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del w:id="0" w:author="admin" w:date="2026-01-26T15:04:11Z"/>
          <w:rFonts w:hint="eastAsia" w:eastAsiaTheme="minorEastAsia"/>
          <w:lang w:eastAsia="zh-CN"/>
        </w:rPr>
      </w:pPr>
    </w:p>
    <w:p>
      <w:pPr>
        <w:pStyle w:val="3"/>
        <w:rPr>
          <w:del w:id="1" w:author="admin" w:date="2026-01-26T15:04:11Z"/>
        </w:rPr>
      </w:pPr>
    </w:p>
    <w:p>
      <w:pPr>
        <w:rPr>
          <w:del w:id="2" w:author="admin" w:date="2026-01-26T15:04:11Z"/>
        </w:rPr>
      </w:pPr>
    </w:p>
    <w:p>
      <w:pPr>
        <w:pStyle w:val="3"/>
        <w:rPr>
          <w:del w:id="3" w:author="admin" w:date="2026-01-26T15:04:11Z"/>
        </w:rPr>
      </w:pPr>
    </w:p>
    <w:p>
      <w:pPr>
        <w:rPr>
          <w:del w:id="4" w:author="admin" w:date="2026-01-26T15:04:11Z"/>
        </w:rPr>
      </w:pPr>
    </w:p>
    <w:p>
      <w:pPr>
        <w:pStyle w:val="2"/>
        <w:rPr>
          <w:del w:id="5" w:author="admin" w:date="2026-01-26T15:04:11Z"/>
        </w:rPr>
      </w:pPr>
    </w:p>
    <w:p>
      <w:pPr>
        <w:pStyle w:val="2"/>
        <w:rPr>
          <w:del w:id="6" w:author="admin" w:date="2026-01-26T15:04:11Z"/>
        </w:rPr>
      </w:pPr>
    </w:p>
    <w:p>
      <w:pPr>
        <w:keepNext w:val="0"/>
        <w:keepLines w:val="0"/>
        <w:pageBreakBefore w:val="0"/>
        <w:widowControl/>
        <w:kinsoku w:val="0"/>
        <w:wordWrap/>
        <w:overflowPunct w:val="0"/>
        <w:topLinePunct w:val="0"/>
        <w:autoSpaceDE w:val="0"/>
        <w:autoSpaceDN w:val="0"/>
        <w:bidi w:val="0"/>
        <w:adjustRightInd w:val="0"/>
        <w:snapToGrid w:val="0"/>
        <w:spacing w:line="600" w:lineRule="exact"/>
        <w:textAlignment w:val="baseline"/>
        <w:outlineLvl w:val="9"/>
        <w:rPr>
          <w:del w:id="7" w:author="admin" w:date="2026-01-26T15:04:11Z"/>
          <w:rFonts w:hint="eastAsia" w:ascii="仿宋_GB2312" w:hAnsi="仿宋_GB2312" w:eastAsia="仿宋_GB2312" w:cs="仿宋_GB2312"/>
          <w:spacing w:val="0"/>
          <w:sz w:val="32"/>
          <w:szCs w:val="32"/>
          <w:lang w:val="en-US" w:eastAsia="zh-CN"/>
        </w:rPr>
      </w:pPr>
      <w:del w:id="8" w:author="admin" w:date="2026-01-26T15:04:11Z">
        <w:r>
          <w:rPr>
            <w:rFonts w:hint="eastAsia" w:ascii="仿宋_GB2312" w:hAnsi="仿宋_GB2312" w:eastAsia="仿宋_GB2312" w:cs="仿宋_GB2312"/>
            <w:spacing w:val="0"/>
            <w:sz w:val="32"/>
            <w:szCs w:val="32"/>
            <w:lang w:val="en-US" w:eastAsia="zh-CN"/>
          </w:rPr>
          <w:delText>局领导：</w:delText>
        </w:r>
      </w:del>
    </w:p>
    <w:p>
      <w:pPr>
        <w:keepNext w:val="0"/>
        <w:keepLines w:val="0"/>
        <w:pageBreakBefore w:val="0"/>
        <w:widowControl/>
        <w:kinsoku w:val="0"/>
        <w:wordWrap/>
        <w:overflowPunct w:val="0"/>
        <w:topLinePunct w:val="0"/>
        <w:autoSpaceDE w:val="0"/>
        <w:autoSpaceDN w:val="0"/>
        <w:bidi w:val="0"/>
        <w:adjustRightInd w:val="0"/>
        <w:snapToGrid w:val="0"/>
        <w:spacing w:line="600" w:lineRule="exact"/>
        <w:ind w:firstLine="640" w:firstLineChars="200"/>
        <w:textAlignment w:val="baseline"/>
        <w:outlineLvl w:val="9"/>
        <w:rPr>
          <w:del w:id="9" w:author="admin" w:date="2026-01-26T15:04:11Z"/>
          <w:rFonts w:hint="eastAsia" w:ascii="仿宋_GB2312" w:hAnsi="仿宋_GB2312" w:eastAsia="仿宋_GB2312" w:cs="仿宋_GB2312"/>
          <w:spacing w:val="0"/>
          <w:sz w:val="32"/>
          <w:szCs w:val="32"/>
          <w:lang w:val="en-US" w:eastAsia="zh-CN"/>
        </w:rPr>
      </w:pPr>
      <w:del w:id="10" w:author="admin" w:date="2026-01-26T15:04:11Z">
        <w:r>
          <w:rPr>
            <w:rFonts w:hint="eastAsia" w:ascii="仿宋_GB2312" w:hAnsi="仿宋_GB2312" w:eastAsia="仿宋_GB2312" w:cs="仿宋_GB2312"/>
            <w:spacing w:val="0"/>
            <w:sz w:val="32"/>
            <w:szCs w:val="32"/>
            <w:lang w:val="en-US" w:eastAsia="zh-CN"/>
          </w:rPr>
          <w:delText>按照政务公开办要求，办公室编制完成了局2025年度政府信息公开工作年度报告。拟呈请领导审阅后，在局网站发布。</w:delText>
        </w:r>
      </w:del>
    </w:p>
    <w:p>
      <w:pPr>
        <w:keepNext w:val="0"/>
        <w:keepLines w:val="0"/>
        <w:pageBreakBefore w:val="0"/>
        <w:widowControl/>
        <w:kinsoku w:val="0"/>
        <w:wordWrap/>
        <w:overflowPunct w:val="0"/>
        <w:topLinePunct w:val="0"/>
        <w:autoSpaceDE w:val="0"/>
        <w:autoSpaceDN w:val="0"/>
        <w:bidi w:val="0"/>
        <w:adjustRightInd w:val="0"/>
        <w:snapToGrid w:val="0"/>
        <w:spacing w:line="600" w:lineRule="exact"/>
        <w:ind w:firstLine="640" w:firstLineChars="200"/>
        <w:textAlignment w:val="baseline"/>
        <w:outlineLvl w:val="9"/>
        <w:rPr>
          <w:del w:id="11" w:author="admin" w:date="2026-01-26T15:04:11Z"/>
          <w:rFonts w:hint="default"/>
          <w:spacing w:val="0"/>
          <w:sz w:val="32"/>
          <w:szCs w:val="32"/>
          <w:lang w:val="en-US" w:eastAsia="zh-CN"/>
        </w:rPr>
      </w:pPr>
      <w:del w:id="12" w:author="admin" w:date="2026-01-26T15:04:11Z">
        <w:r>
          <w:rPr>
            <w:rFonts w:hint="eastAsia" w:ascii="仿宋_GB2312" w:hAnsi="仿宋_GB2312" w:eastAsia="仿宋_GB2312" w:cs="仿宋_GB2312"/>
            <w:spacing w:val="0"/>
            <w:sz w:val="32"/>
            <w:szCs w:val="32"/>
            <w:lang w:val="en-US" w:eastAsia="zh-CN"/>
          </w:rPr>
          <w:delText>妥否，请批示。</w:delText>
        </w:r>
      </w:del>
    </w:p>
    <w:p>
      <w:pPr>
        <w:keepNext w:val="0"/>
        <w:keepLines w:val="0"/>
        <w:pageBreakBefore w:val="0"/>
        <w:widowControl/>
        <w:kinsoku w:val="0"/>
        <w:wordWrap/>
        <w:overflowPunct/>
        <w:topLinePunct w:val="0"/>
        <w:autoSpaceDE w:val="0"/>
        <w:autoSpaceDN w:val="0"/>
        <w:bidi w:val="0"/>
        <w:adjustRightInd w:val="0"/>
        <w:snapToGrid w:val="0"/>
        <w:spacing w:line="240" w:lineRule="auto"/>
        <w:ind w:firstLine="2082"/>
        <w:textAlignment w:val="baseline"/>
        <w:outlineLvl w:val="9"/>
        <w:rPr>
          <w:del w:id="13" w:author="admin" w:date="2026-01-26T15:04:11Z"/>
          <w:rFonts w:hint="eastAsia" w:ascii="方正小标宋简体" w:hAnsi="方正小标宋简体" w:eastAsia="方正小标宋简体" w:cs="方正小标宋简体"/>
          <w:spacing w:val="-2"/>
          <w:sz w:val="32"/>
          <w:szCs w:val="32"/>
        </w:rPr>
      </w:pPr>
    </w:p>
    <w:p>
      <w:pPr>
        <w:spacing w:before="242" w:line="176" w:lineRule="auto"/>
        <w:ind w:firstLine="2082"/>
        <w:rPr>
          <w:del w:id="14" w:author="admin" w:date="2026-01-26T15:04:11Z"/>
          <w:rFonts w:hint="eastAsia" w:ascii="方正小标宋简体" w:hAnsi="方正小标宋简体" w:eastAsia="方正小标宋简体" w:cs="方正小标宋简体"/>
          <w:spacing w:val="-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5688" w:firstLineChars="1800"/>
        <w:textAlignment w:val="baseline"/>
        <w:outlineLvl w:val="9"/>
        <w:rPr>
          <w:del w:id="15" w:author="admin" w:date="2026-01-26T15:04:11Z"/>
          <w:rFonts w:hint="eastAsia" w:ascii="仿宋_GB2312" w:hAnsi="仿宋_GB2312" w:eastAsia="仿宋_GB2312" w:cs="仿宋_GB2312"/>
          <w:spacing w:val="-2"/>
          <w:sz w:val="32"/>
          <w:szCs w:val="32"/>
          <w:lang w:val="en-US" w:eastAsia="zh-CN"/>
        </w:rPr>
      </w:pPr>
      <w:del w:id="16" w:author="admin" w:date="2026-01-26T15:04:11Z">
        <w:r>
          <w:rPr>
            <w:rFonts w:hint="eastAsia" w:ascii="仿宋_GB2312" w:hAnsi="仿宋_GB2312" w:eastAsia="仿宋_GB2312" w:cs="仿宋_GB2312"/>
            <w:spacing w:val="-2"/>
            <w:sz w:val="32"/>
            <w:szCs w:val="32"/>
            <w:lang w:val="en-US" w:eastAsia="zh-CN"/>
          </w:rPr>
          <w:delText>办公室</w:delText>
        </w:r>
      </w:del>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632" w:firstLineChars="200"/>
        <w:textAlignment w:val="baseline"/>
        <w:outlineLvl w:val="9"/>
        <w:rPr>
          <w:del w:id="17" w:author="admin" w:date="2026-01-26T15:04:11Z"/>
          <w:rFonts w:hint="default" w:ascii="仿宋_GB2312" w:hAnsi="仿宋_GB2312" w:eastAsia="仿宋_GB2312" w:cs="仿宋_GB2312"/>
          <w:spacing w:val="-2"/>
          <w:sz w:val="32"/>
          <w:szCs w:val="32"/>
          <w:lang w:val="en-US" w:eastAsia="zh-CN"/>
        </w:rPr>
      </w:pPr>
      <w:del w:id="18" w:author="admin" w:date="2026-01-26T15:04:11Z">
        <w:r>
          <w:rPr>
            <w:rFonts w:hint="eastAsia" w:ascii="仿宋_GB2312" w:hAnsi="仿宋_GB2312" w:eastAsia="仿宋_GB2312" w:cs="仿宋_GB2312"/>
            <w:spacing w:val="-2"/>
            <w:sz w:val="32"/>
            <w:szCs w:val="32"/>
            <w:lang w:val="en-US" w:eastAsia="zh-CN"/>
          </w:rPr>
          <w:delText xml:space="preserve">                             2026年1月23日</w:delText>
        </w:r>
      </w:del>
    </w:p>
    <w:p>
      <w:pPr>
        <w:rPr>
          <w:del w:id="19" w:author="admin" w:date="2026-01-26T15:04:11Z"/>
        </w:rPr>
      </w:pPr>
    </w:p>
    <w:p>
      <w:pPr>
        <w:pStyle w:val="3"/>
        <w:rPr>
          <w:del w:id="20" w:author="admin" w:date="2026-01-26T15:04:11Z"/>
        </w:rPr>
      </w:pPr>
    </w:p>
    <w:p>
      <w:pPr>
        <w:rPr>
          <w:del w:id="21" w:author="admin" w:date="2026-01-26T15:04:11Z"/>
        </w:rPr>
      </w:pPr>
    </w:p>
    <w:p>
      <w:pPr>
        <w:pStyle w:val="3"/>
        <w:rPr>
          <w:del w:id="22" w:author="admin" w:date="2026-01-26T15:04:11Z"/>
        </w:rPr>
      </w:pPr>
    </w:p>
    <w:p>
      <w:pPr>
        <w:rPr>
          <w:del w:id="23" w:author="admin" w:date="2026-01-26T15:04:10Z"/>
        </w:rPr>
      </w:pPr>
    </w:p>
    <w:p/>
    <w:p>
      <w:pPr>
        <w:widowControl/>
        <w:shd w:val="clear" w:color="auto" w:fill="FFFFFF"/>
        <w:spacing w:line="500" w:lineRule="exact"/>
        <w:jc w:val="center"/>
        <w:rPr>
          <w:rFonts w:ascii="方正小标宋简体" w:hAnsi="方正小标宋简体" w:eastAsia="方正小标宋简体" w:cs="宋体"/>
          <w:color w:val="333333"/>
          <w:kern w:val="0"/>
          <w:sz w:val="36"/>
          <w:szCs w:val="36"/>
        </w:rPr>
      </w:pPr>
      <w:r>
        <w:rPr>
          <w:rFonts w:hint="eastAsia" w:ascii="方正小标宋简体" w:hAnsi="方正小标宋简体" w:eastAsia="方正小标宋简体" w:cs="宋体"/>
          <w:color w:val="333333"/>
          <w:kern w:val="0"/>
          <w:sz w:val="36"/>
          <w:szCs w:val="36"/>
        </w:rPr>
        <w:t>陕西省知识产权局</w:t>
      </w:r>
    </w:p>
    <w:p>
      <w:pPr>
        <w:widowControl/>
        <w:shd w:val="clear" w:color="auto" w:fill="FFFFFF"/>
        <w:spacing w:line="500" w:lineRule="exact"/>
        <w:jc w:val="center"/>
        <w:rPr>
          <w:rFonts w:ascii="方正小标宋简体" w:hAnsi="方正小标宋简体" w:eastAsia="方正小标宋简体" w:cs="宋体"/>
          <w:color w:val="333333"/>
          <w:kern w:val="0"/>
          <w:sz w:val="36"/>
          <w:szCs w:val="36"/>
        </w:rPr>
      </w:pPr>
      <w:r>
        <w:rPr>
          <w:rFonts w:hint="eastAsia" w:ascii="方正小标宋简体" w:hAnsi="方正小标宋简体" w:eastAsia="方正小标宋简体" w:cs="宋体"/>
          <w:color w:val="333333"/>
          <w:kern w:val="0"/>
          <w:sz w:val="36"/>
          <w:szCs w:val="36"/>
          <w:lang w:eastAsia="zh-CN"/>
        </w:rPr>
        <w:t>2025</w:t>
      </w:r>
      <w:r>
        <w:rPr>
          <w:rFonts w:hint="eastAsia" w:ascii="方正小标宋简体" w:hAnsi="方正小标宋简体" w:eastAsia="方正小标宋简体" w:cs="宋体"/>
          <w:color w:val="333333"/>
          <w:kern w:val="0"/>
          <w:sz w:val="36"/>
          <w:szCs w:val="36"/>
        </w:rPr>
        <w:t>年度政府信息公开工作年度报告</w:t>
      </w:r>
    </w:p>
    <w:p>
      <w:pPr>
        <w:widowControl/>
        <w:shd w:val="clear" w:color="auto" w:fill="FFFFFF"/>
        <w:ind w:firstLine="480"/>
        <w:rPr>
          <w:rFonts w:ascii="宋体" w:hAnsi="宋体" w:eastAsia="宋体" w:cs="宋体"/>
          <w:color w:val="333333"/>
          <w:kern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bCs/>
          <w:color w:val="333333"/>
          <w:kern w:val="0"/>
          <w:sz w:val="24"/>
          <w:szCs w:val="24"/>
          <w:lang w:val="en-US" w:eastAsia="zh-CN"/>
        </w:rPr>
      </w:pPr>
      <w:r>
        <w:rPr>
          <w:rFonts w:hint="eastAsia" w:ascii="宋体" w:hAnsi="宋体" w:eastAsia="宋体" w:cs="宋体"/>
          <w:color w:val="333333"/>
          <w:kern w:val="0"/>
          <w:sz w:val="24"/>
          <w:szCs w:val="24"/>
          <w:lang w:val="en-US" w:eastAsia="zh-CN"/>
        </w:rPr>
        <w:t>依据《中华人民共和国政府信息公开条例》相关规定，编制本报告。</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color w:val="333333"/>
          <w:kern w:val="0"/>
          <w:sz w:val="24"/>
          <w:szCs w:val="24"/>
          <w:lang w:val="en-US" w:eastAsia="zh-CN"/>
        </w:rPr>
      </w:pPr>
      <w:r>
        <w:rPr>
          <w:rFonts w:hint="eastAsia" w:ascii="宋体" w:hAnsi="宋体" w:eastAsia="宋体" w:cs="宋体"/>
          <w:b/>
          <w:bCs/>
          <w:color w:val="333333"/>
          <w:kern w:val="0"/>
          <w:sz w:val="24"/>
          <w:szCs w:val="24"/>
          <w:lang w:val="en-US" w:eastAsia="zh-CN"/>
        </w:rPr>
        <w:t>一、总体情况</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rPr>
      </w:pPr>
      <w:r>
        <w:rPr>
          <w:rFonts w:hint="eastAsia" w:ascii="宋体" w:hAnsi="宋体" w:eastAsia="宋体" w:cs="宋体"/>
          <w:color w:val="333333"/>
          <w:kern w:val="0"/>
          <w:sz w:val="24"/>
          <w:szCs w:val="24"/>
          <w:lang w:val="en-US" w:eastAsia="zh-CN"/>
        </w:rPr>
        <w:t>2025年，省知识产权局坚持以习近平新时代中国特色社会主义思想为指导，深入学习贯彻习近平总书记关于知识产权工作的重要指示论述和历次来陕考察重要讲话重要指示精神，紧密围绕省委、省政府决策部署，以推进西部示范知识产权强省建设为引领，持续深化政务公开，着力提升工作透明度与公众参与度，全面完成了年度各项工作任务。现将2025年度政府信息公开工作报告如下：</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color w:val="333333"/>
          <w:kern w:val="0"/>
          <w:sz w:val="24"/>
          <w:szCs w:val="24"/>
        </w:rPr>
      </w:pPr>
      <w:r>
        <w:rPr>
          <w:rFonts w:hint="eastAsia" w:ascii="宋体" w:hAnsi="宋体" w:eastAsia="宋体" w:cs="宋体"/>
          <w:b w:val="0"/>
          <w:bCs w:val="0"/>
          <w:color w:val="333333"/>
          <w:kern w:val="0"/>
          <w:sz w:val="24"/>
          <w:szCs w:val="24"/>
        </w:rPr>
        <w:t>（一）主动公开</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default" w:ascii="宋体" w:hAnsi="宋体" w:eastAsia="宋体" w:cs="宋体"/>
          <w:color w:val="333333"/>
          <w:kern w:val="0"/>
          <w:sz w:val="24"/>
          <w:szCs w:val="24"/>
          <w:lang w:val="en-US" w:eastAsia="zh-CN"/>
        </w:rPr>
      </w:pPr>
      <w:r>
        <w:rPr>
          <w:rFonts w:hint="eastAsia" w:ascii="宋体" w:hAnsi="宋体" w:eastAsia="宋体" w:cs="宋体"/>
          <w:color w:val="333333"/>
          <w:kern w:val="0"/>
          <w:sz w:val="24"/>
          <w:szCs w:val="24"/>
          <w:lang w:val="en-US" w:eastAsia="zh-CN"/>
        </w:rPr>
        <w:t>一是不断拓展公开广度与深度。全年通过局网站、微信公众号累计发布政务动态、政策文件、通知公告等信息4024条（其中网站2623条、微信公众号1401条）。围绕知识产权保护、知识产权转化运用、地理标志助力乡村振兴等重点工作，组织召开新闻发布会2场。办理人大代表建议和政协委员提案5件。二是注重政策解读的实效性与可读性，对出台的14项重要政策采取图文、视频等方式进行解读。三是畅通政民互动渠道，通过领导信箱、在线咨询等平台受理并答复公众留言35条，平均办理周期为1.4个工作日，均在法定时限内办结。</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rPr>
      </w:pPr>
      <w:r>
        <w:rPr>
          <w:rFonts w:hint="eastAsia" w:ascii="宋体" w:hAnsi="宋体" w:eastAsia="宋体" w:cs="宋体"/>
          <w:b w:val="0"/>
          <w:bCs w:val="0"/>
          <w:color w:val="333333"/>
          <w:kern w:val="0"/>
          <w:sz w:val="24"/>
          <w:szCs w:val="24"/>
        </w:rPr>
        <w:t>（二）依申请公开</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rPr>
      </w:pPr>
      <w:r>
        <w:rPr>
          <w:rFonts w:hint="eastAsia" w:ascii="宋体" w:hAnsi="宋体" w:eastAsia="宋体" w:cs="宋体"/>
          <w:color w:val="333333"/>
          <w:kern w:val="0"/>
          <w:sz w:val="24"/>
          <w:szCs w:val="24"/>
          <w:lang w:val="en-US" w:eastAsia="zh-CN"/>
        </w:rPr>
        <w:t>规范办理政府信息公开申请，全年共收到并处理政府信息公开申请6件，所有申请均依法按期办结，其中4件在3个工作日内答复，1件在4个工作日内答复，1件在5个工作日内答复，保障了公民、法人和其他组织的知情权。</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rPr>
        <w:t>（三）政府信息管理</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lang w:val="en-US" w:eastAsia="zh-CN"/>
        </w:rPr>
        <w:t>严格执行信息发布“三审三校”制度，严把政治关、法律关、政策关、文字关，确保公开信息内容准确、导向正确。严格落实网络意识形态工作责任制，加强对知识产权领域舆情的日常监测、研判与处置，对苗头性、倾向性问题做到早发现、早报告、早应对，维护清朗网络空间。</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rPr>
        <w:t>（四）</w:t>
      </w:r>
      <w:r>
        <w:rPr>
          <w:rFonts w:hint="eastAsia" w:ascii="宋体" w:hAnsi="宋体" w:eastAsia="宋体" w:cs="宋体"/>
          <w:b w:val="0"/>
          <w:bCs w:val="0"/>
          <w:color w:val="333333"/>
          <w:kern w:val="0"/>
          <w:sz w:val="24"/>
          <w:szCs w:val="24"/>
          <w:lang w:val="en-US" w:eastAsia="zh-CN"/>
        </w:rPr>
        <w:t>政府信息公开平台建设</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lang w:val="en-US" w:eastAsia="zh-CN"/>
        </w:rPr>
        <w:t>完成局网站集约化建设与数据迁移，实施了适老化与无障碍阅读功能改造，提升特殊群体获取信息的便捷性。坚守网络安全底线，完成网站网络安全等级保护测评，保障网站安全稳定运行。及时核查处理“我为政府网站找错”平台留言，新开设并维护专题专栏2个。</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rPr>
        <w:t>（五）监督保障</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r>
        <w:rPr>
          <w:rFonts w:hint="eastAsia" w:ascii="宋体" w:hAnsi="宋体" w:eastAsia="宋体" w:cs="宋体"/>
          <w:b w:val="0"/>
          <w:bCs w:val="0"/>
          <w:color w:val="333333"/>
          <w:kern w:val="0"/>
          <w:sz w:val="24"/>
          <w:szCs w:val="24"/>
          <w:lang w:val="en-US" w:eastAsia="zh-CN"/>
        </w:rPr>
        <w:t>将政务公开工作纳入重要议事日程，召开党组会议研究部署和协调推进。着力加强队伍建设，积极参加省政府政务公开办举办的培训班，在局系统组织</w:t>
      </w:r>
      <w:r>
        <w:rPr>
          <w:rFonts w:ascii="Segoe UI" w:hAnsi="Segoe UI" w:eastAsia="Segoe UI" w:cs="Segoe UI"/>
          <w:i w:val="0"/>
          <w:caps w:val="0"/>
          <w:color w:val="0F1115"/>
          <w:spacing w:val="0"/>
          <w:sz w:val="24"/>
          <w:szCs w:val="24"/>
          <w:shd w:val="clear" w:fill="FFFFFF"/>
        </w:rPr>
        <w:t>政务公开业务培训</w:t>
      </w:r>
      <w:r>
        <w:rPr>
          <w:rFonts w:hint="eastAsia" w:ascii="Segoe UI" w:hAnsi="Segoe UI" w:eastAsia="宋体" w:cs="Segoe UI"/>
          <w:i w:val="0"/>
          <w:caps w:val="0"/>
          <w:color w:val="0F1115"/>
          <w:spacing w:val="0"/>
          <w:sz w:val="24"/>
          <w:szCs w:val="24"/>
          <w:shd w:val="clear" w:fill="FFFFFF"/>
          <w:lang w:eastAsia="zh-CN"/>
        </w:rPr>
        <w:t>。</w:t>
      </w:r>
      <w:r>
        <w:rPr>
          <w:rFonts w:hint="eastAsia" w:ascii="Segoe UI" w:hAnsi="Segoe UI" w:eastAsia="宋体" w:cs="Segoe UI"/>
          <w:i w:val="0"/>
          <w:caps w:val="0"/>
          <w:color w:val="0F1115"/>
          <w:spacing w:val="0"/>
          <w:sz w:val="24"/>
          <w:szCs w:val="24"/>
          <w:shd w:val="clear" w:fill="FFFFFF"/>
          <w:lang w:val="en-US" w:eastAsia="zh-CN"/>
        </w:rPr>
        <w:t>将</w:t>
      </w:r>
      <w:r>
        <w:rPr>
          <w:rFonts w:ascii="Segoe UI" w:hAnsi="Segoe UI" w:eastAsia="Segoe UI" w:cs="Segoe UI"/>
          <w:i w:val="0"/>
          <w:caps w:val="0"/>
          <w:color w:val="0F1115"/>
          <w:spacing w:val="0"/>
          <w:sz w:val="24"/>
          <w:szCs w:val="24"/>
          <w:shd w:val="clear" w:fill="FFFFFF"/>
        </w:rPr>
        <w:t>政务公开工作经费纳入年度财政预算，为各项工作开展提供</w:t>
      </w:r>
      <w:r>
        <w:rPr>
          <w:rFonts w:hint="eastAsia" w:ascii="Segoe UI" w:hAnsi="Segoe UI" w:eastAsia="宋体" w:cs="Segoe UI"/>
          <w:i w:val="0"/>
          <w:caps w:val="0"/>
          <w:color w:val="0F1115"/>
          <w:spacing w:val="0"/>
          <w:sz w:val="24"/>
          <w:szCs w:val="24"/>
          <w:shd w:val="clear" w:fill="FFFFFF"/>
          <w:lang w:val="en-US" w:eastAsia="zh-CN"/>
        </w:rPr>
        <w:t>资金</w:t>
      </w:r>
      <w:r>
        <w:rPr>
          <w:rFonts w:ascii="Segoe UI" w:hAnsi="Segoe UI" w:eastAsia="Segoe UI" w:cs="Segoe UI"/>
          <w:i w:val="0"/>
          <w:caps w:val="0"/>
          <w:color w:val="0F1115"/>
          <w:spacing w:val="0"/>
          <w:sz w:val="24"/>
          <w:szCs w:val="24"/>
          <w:shd w:val="clear" w:fill="FFFFFF"/>
        </w:rPr>
        <w:t>保障。</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hint="eastAsia" w:ascii="宋体" w:hAnsi="宋体" w:eastAsia="宋体" w:cs="宋体"/>
          <w:b w:val="0"/>
          <w:bCs w:val="0"/>
          <w:color w:val="333333"/>
          <w:kern w:val="0"/>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2"/>
        <w:textAlignment w:val="auto"/>
        <w:outlineLvl w:val="9"/>
        <w:rPr>
          <w:rFonts w:ascii="宋体" w:hAnsi="宋体" w:eastAsia="宋体" w:cs="宋体"/>
          <w:color w:val="333333"/>
          <w:kern w:val="0"/>
          <w:sz w:val="24"/>
          <w:szCs w:val="24"/>
        </w:rPr>
      </w:pPr>
      <w:r>
        <w:rPr>
          <w:rFonts w:hint="eastAsia" w:ascii="宋体" w:hAnsi="宋体" w:eastAsia="宋体" w:cs="宋体"/>
          <w:b/>
          <w:bCs/>
          <w:color w:val="333333"/>
          <w:kern w:val="0"/>
          <w:sz w:val="24"/>
          <w:szCs w:val="24"/>
          <w:lang w:val="en-US" w:eastAsia="zh-CN"/>
        </w:rPr>
        <w:t>二、行政机关主动公开政府信息情况</w:t>
      </w:r>
    </w:p>
    <w:tbl>
      <w:tblPr>
        <w:tblStyle w:val="10"/>
        <w:tblW w:w="9827" w:type="dxa"/>
        <w:jc w:val="center"/>
        <w:tblInd w:w="0" w:type="dxa"/>
        <w:tblLayout w:type="fixed"/>
        <w:tblCellMar>
          <w:top w:w="0" w:type="dxa"/>
          <w:left w:w="0" w:type="dxa"/>
          <w:bottom w:w="0" w:type="dxa"/>
          <w:right w:w="0" w:type="dxa"/>
        </w:tblCellMar>
      </w:tblPr>
      <w:tblGrid>
        <w:gridCol w:w="2456"/>
        <w:gridCol w:w="2456"/>
        <w:gridCol w:w="2456"/>
        <w:gridCol w:w="2459"/>
      </w:tblGrid>
      <w:tr>
        <w:tblPrEx>
          <w:tblLayout w:type="fixed"/>
          <w:tblCellMar>
            <w:top w:w="0" w:type="dxa"/>
            <w:left w:w="0" w:type="dxa"/>
            <w:bottom w:w="0" w:type="dxa"/>
            <w:right w:w="0" w:type="dxa"/>
          </w:tblCellMar>
        </w:tblPrEx>
        <w:trPr>
          <w:trHeight w:val="356" w:hRule="atLeast"/>
          <w:jc w:val="center"/>
        </w:trPr>
        <w:tc>
          <w:tcPr>
            <w:tcW w:w="9827" w:type="dxa"/>
            <w:gridSpan w:val="4"/>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57" w:type="dxa"/>
              <w:bottom w:w="0" w:type="dxa"/>
              <w:right w:w="57" w:type="dxa"/>
            </w:tcMar>
            <w:vAlign w:val="center"/>
          </w:tcPr>
          <w:p>
            <w:pPr>
              <w:widowControl/>
              <w:shd w:val="clear"/>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第二十条第（一）项</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FFFFFF" w:themeFill="background1"/>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信息内容</w:t>
            </w:r>
          </w:p>
        </w:tc>
        <w:tc>
          <w:tcPr>
            <w:tcW w:w="2456" w:type="dxa"/>
            <w:tcBorders>
              <w:top w:val="single" w:color="auto" w:sz="8" w:space="0"/>
              <w:left w:val="nil"/>
              <w:bottom w:val="single" w:color="auto" w:sz="8" w:space="0"/>
              <w:right w:val="single" w:color="auto" w:sz="8" w:space="0"/>
            </w:tcBorders>
            <w:shd w:val="clear" w:color="auto" w:fill="FFFFFF" w:themeFill="background1"/>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本年</w:t>
            </w:r>
            <w:r>
              <w:rPr>
                <w:rFonts w:ascii="宋体" w:hAnsi="宋体" w:eastAsia="宋体" w:cs="Calibri"/>
                <w:color w:val="auto"/>
                <w:kern w:val="0"/>
                <w:sz w:val="20"/>
                <w:szCs w:val="20"/>
              </w:rPr>
              <w:t>制</w:t>
            </w:r>
            <w:r>
              <w:rPr>
                <w:rFonts w:hint="eastAsia" w:ascii="宋体" w:hAnsi="宋体" w:eastAsia="宋体" w:cs="宋体"/>
                <w:color w:val="auto"/>
                <w:kern w:val="0"/>
                <w:sz w:val="20"/>
                <w:szCs w:val="20"/>
              </w:rPr>
              <w:t>发件</w:t>
            </w:r>
            <w:r>
              <w:rPr>
                <w:rFonts w:ascii="宋体" w:hAnsi="宋体" w:eastAsia="宋体" w:cs="Calibri"/>
                <w:color w:val="auto"/>
                <w:kern w:val="0"/>
                <w:sz w:val="20"/>
                <w:szCs w:val="20"/>
              </w:rPr>
              <w:t>数</w:t>
            </w:r>
          </w:p>
        </w:tc>
        <w:tc>
          <w:tcPr>
            <w:tcW w:w="2456" w:type="dxa"/>
            <w:tcBorders>
              <w:top w:val="single" w:color="auto" w:sz="8" w:space="0"/>
              <w:left w:val="nil"/>
              <w:bottom w:val="single" w:color="auto" w:sz="8" w:space="0"/>
              <w:right w:val="single" w:color="auto" w:sz="8" w:space="0"/>
            </w:tcBorders>
            <w:shd w:val="clear" w:color="auto" w:fill="FFFFFF" w:themeFill="background1"/>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本年废止件数</w:t>
            </w:r>
          </w:p>
        </w:tc>
        <w:tc>
          <w:tcPr>
            <w:tcW w:w="2459" w:type="dxa"/>
            <w:tcBorders>
              <w:top w:val="single" w:color="auto" w:sz="8" w:space="0"/>
              <w:left w:val="nil"/>
              <w:bottom w:val="single" w:color="auto" w:sz="8" w:space="0"/>
              <w:right w:val="single" w:color="auto" w:sz="8" w:space="0"/>
            </w:tcBorders>
            <w:shd w:val="clear" w:color="auto" w:fill="FFFFFF" w:themeFill="background1"/>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现行有效件</w:t>
            </w:r>
            <w:r>
              <w:rPr>
                <w:rFonts w:ascii="宋体" w:hAnsi="宋体" w:eastAsia="宋体" w:cs="Calibri"/>
                <w:color w:val="auto"/>
                <w:kern w:val="0"/>
                <w:sz w:val="20"/>
                <w:szCs w:val="20"/>
              </w:rPr>
              <w:t>数</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规章</w:t>
            </w:r>
          </w:p>
        </w:tc>
        <w:tc>
          <w:tcPr>
            <w:tcW w:w="2456"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0</w:t>
            </w:r>
          </w:p>
        </w:tc>
        <w:tc>
          <w:tcPr>
            <w:tcW w:w="2456"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0</w:t>
            </w:r>
          </w:p>
        </w:tc>
        <w:tc>
          <w:tcPr>
            <w:tcW w:w="245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0</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行政规范性文件</w:t>
            </w:r>
          </w:p>
        </w:tc>
        <w:tc>
          <w:tcPr>
            <w:tcW w:w="2456"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0</w:t>
            </w:r>
          </w:p>
        </w:tc>
        <w:tc>
          <w:tcPr>
            <w:tcW w:w="2456"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p>
        </w:tc>
        <w:tc>
          <w:tcPr>
            <w:tcW w:w="2459" w:type="dxa"/>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3</w:t>
            </w:r>
          </w:p>
        </w:tc>
      </w:tr>
      <w:tr>
        <w:tblPrEx>
          <w:tblLayout w:type="fixed"/>
          <w:tblCellMar>
            <w:top w:w="0" w:type="dxa"/>
            <w:left w:w="0" w:type="dxa"/>
            <w:bottom w:w="0" w:type="dxa"/>
            <w:right w:w="0" w:type="dxa"/>
          </w:tblCellMar>
        </w:tblPrEx>
        <w:trPr>
          <w:trHeight w:val="356" w:hRule="atLeast"/>
          <w:jc w:val="center"/>
        </w:trPr>
        <w:tc>
          <w:tcPr>
            <w:tcW w:w="9827" w:type="dxa"/>
            <w:gridSpan w:val="4"/>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shd w:val="clear"/>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第二十条第（五）项</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信息内容</w:t>
            </w:r>
          </w:p>
        </w:tc>
        <w:tc>
          <w:tcPr>
            <w:tcW w:w="7371"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本年处理决定数量</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行政许可</w:t>
            </w:r>
          </w:p>
        </w:tc>
        <w:tc>
          <w:tcPr>
            <w:tcW w:w="7371"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ascii="宋体" w:hAnsi="宋体" w:eastAsia="宋体" w:cs="宋体"/>
                <w:color w:val="auto"/>
                <w:kern w:val="0"/>
                <w:sz w:val="24"/>
                <w:szCs w:val="24"/>
              </w:rPr>
              <w:t>0</w:t>
            </w:r>
          </w:p>
        </w:tc>
      </w:tr>
      <w:tr>
        <w:tblPrEx>
          <w:tblLayout w:type="fixed"/>
          <w:tblCellMar>
            <w:top w:w="0" w:type="dxa"/>
            <w:left w:w="0" w:type="dxa"/>
            <w:bottom w:w="0" w:type="dxa"/>
            <w:right w:w="0" w:type="dxa"/>
          </w:tblCellMar>
        </w:tblPrEx>
        <w:trPr>
          <w:trHeight w:val="356" w:hRule="atLeast"/>
          <w:jc w:val="center"/>
        </w:trPr>
        <w:tc>
          <w:tcPr>
            <w:tcW w:w="9827" w:type="dxa"/>
            <w:gridSpan w:val="4"/>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shd w:val="clear"/>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第二十条第（六）项</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信息内容</w:t>
            </w:r>
          </w:p>
        </w:tc>
        <w:tc>
          <w:tcPr>
            <w:tcW w:w="7371" w:type="dxa"/>
            <w:gridSpan w:val="3"/>
            <w:tcBorders>
              <w:top w:val="single" w:color="auto" w:sz="8"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本年处理决定数量</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行政处罚</w:t>
            </w:r>
          </w:p>
        </w:tc>
        <w:tc>
          <w:tcPr>
            <w:tcW w:w="7371"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行政强制</w:t>
            </w:r>
          </w:p>
        </w:tc>
        <w:tc>
          <w:tcPr>
            <w:tcW w:w="7371" w:type="dxa"/>
            <w:gridSpan w:val="3"/>
            <w:tcBorders>
              <w:top w:val="nil"/>
              <w:left w:val="nil"/>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0</w:t>
            </w:r>
          </w:p>
        </w:tc>
      </w:tr>
      <w:tr>
        <w:tblPrEx>
          <w:tblLayout w:type="fixed"/>
          <w:tblCellMar>
            <w:top w:w="0" w:type="dxa"/>
            <w:left w:w="0" w:type="dxa"/>
            <w:bottom w:w="0" w:type="dxa"/>
            <w:right w:w="0" w:type="dxa"/>
          </w:tblCellMar>
        </w:tblPrEx>
        <w:trPr>
          <w:trHeight w:val="356" w:hRule="atLeast"/>
          <w:jc w:val="center"/>
        </w:trPr>
        <w:tc>
          <w:tcPr>
            <w:tcW w:w="9827" w:type="dxa"/>
            <w:gridSpan w:val="4"/>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shd w:val="clear"/>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第二十条第（八）项</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信息内容</w:t>
            </w:r>
          </w:p>
        </w:tc>
        <w:tc>
          <w:tcPr>
            <w:tcW w:w="7371" w:type="dxa"/>
            <w:gridSpan w:val="3"/>
            <w:tcBorders>
              <w:top w:val="nil"/>
              <w:left w:val="nil"/>
              <w:bottom w:val="single" w:color="auto" w:sz="8" w:space="0"/>
              <w:right w:val="single" w:color="000000"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0"/>
                <w:szCs w:val="20"/>
              </w:rPr>
              <w:t>本年收费金额（单位：万元）</w:t>
            </w:r>
          </w:p>
        </w:tc>
      </w:tr>
      <w:tr>
        <w:tblPrEx>
          <w:tblLayout w:type="fixed"/>
          <w:tblCellMar>
            <w:top w:w="0" w:type="dxa"/>
            <w:left w:w="0" w:type="dxa"/>
            <w:bottom w:w="0" w:type="dxa"/>
            <w:right w:w="0" w:type="dxa"/>
          </w:tblCellMar>
        </w:tblPrEx>
        <w:trPr>
          <w:trHeight w:val="356" w:hRule="atLeast"/>
          <w:jc w:val="center"/>
        </w:trPr>
        <w:tc>
          <w:tcPr>
            <w:tcW w:w="2456" w:type="dxa"/>
            <w:tcBorders>
              <w:top w:val="nil"/>
              <w:left w:val="single" w:color="auto" w:sz="8" w:space="0"/>
              <w:bottom w:val="single" w:color="auto" w:sz="8" w:space="0"/>
              <w:right w:val="single" w:color="auto" w:sz="8" w:space="0"/>
            </w:tcBorders>
            <w:shd w:val="clear" w:color="auto" w:fill="auto"/>
            <w:tcMar>
              <w:top w:w="0" w:type="dxa"/>
              <w:left w:w="57" w:type="dxa"/>
              <w:bottom w:w="0" w:type="dxa"/>
              <w:right w:w="57"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0"/>
                <w:szCs w:val="20"/>
              </w:rPr>
              <w:t>行政事业性收费</w:t>
            </w:r>
          </w:p>
        </w:tc>
        <w:tc>
          <w:tcPr>
            <w:tcW w:w="7371" w:type="dxa"/>
            <w:gridSpan w:val="3"/>
            <w:tcBorders>
              <w:top w:val="nil"/>
              <w:left w:val="nil"/>
              <w:bottom w:val="single" w:color="auto" w:sz="8" w:space="0"/>
              <w:right w:val="single" w:color="000000" w:sz="8" w:space="0"/>
            </w:tcBorders>
            <w:shd w:val="clear" w:color="auto" w:fill="auto"/>
            <w:tcMar>
              <w:top w:w="0" w:type="dxa"/>
              <w:left w:w="57" w:type="dxa"/>
              <w:bottom w:w="0" w:type="dxa"/>
              <w:right w:w="57"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0</w:t>
            </w:r>
          </w:p>
        </w:tc>
      </w:tr>
    </w:tbl>
    <w:p>
      <w:pPr>
        <w:widowControl/>
        <w:jc w:val="left"/>
        <w:rPr>
          <w:rFonts w:ascii="宋体" w:hAnsi="宋体" w:eastAsia="宋体" w:cs="宋体"/>
          <w:kern w:val="0"/>
          <w:sz w:val="24"/>
          <w:szCs w:val="24"/>
        </w:rPr>
      </w:pPr>
    </w:p>
    <w:p>
      <w:pPr>
        <w:widowControl/>
        <w:shd w:val="clear" w:color="auto" w:fill="FFFFFF"/>
        <w:ind w:firstLine="480"/>
        <w:rPr>
          <w:rFonts w:ascii="宋体" w:hAnsi="宋体" w:eastAsia="宋体" w:cs="宋体"/>
          <w:color w:val="333333"/>
          <w:kern w:val="0"/>
          <w:sz w:val="24"/>
          <w:szCs w:val="24"/>
        </w:rPr>
      </w:pPr>
      <w:r>
        <w:rPr>
          <w:rFonts w:hint="eastAsia" w:ascii="宋体" w:hAnsi="宋体" w:eastAsia="宋体" w:cs="宋体"/>
          <w:b/>
          <w:bCs/>
          <w:color w:val="333333"/>
          <w:kern w:val="0"/>
          <w:sz w:val="24"/>
          <w:szCs w:val="24"/>
          <w:lang w:val="en-US" w:eastAsia="zh-CN"/>
        </w:rPr>
        <w:t>三、行政机关收到和处理政府信息公开申请情况</w:t>
      </w:r>
    </w:p>
    <w:tbl>
      <w:tblPr>
        <w:tblStyle w:val="10"/>
        <w:tblW w:w="9748" w:type="dxa"/>
        <w:jc w:val="center"/>
        <w:tblInd w:w="0" w:type="dxa"/>
        <w:tblLayout w:type="fixed"/>
        <w:tblCellMar>
          <w:top w:w="0" w:type="dxa"/>
          <w:left w:w="0" w:type="dxa"/>
          <w:bottom w:w="0" w:type="dxa"/>
          <w:right w:w="0" w:type="dxa"/>
        </w:tblCellMar>
      </w:tblPr>
      <w:tblGrid>
        <w:gridCol w:w="769"/>
        <w:gridCol w:w="943"/>
        <w:gridCol w:w="3220"/>
        <w:gridCol w:w="688"/>
        <w:gridCol w:w="688"/>
        <w:gridCol w:w="688"/>
        <w:gridCol w:w="688"/>
        <w:gridCol w:w="688"/>
        <w:gridCol w:w="688"/>
        <w:gridCol w:w="688"/>
      </w:tblGrid>
      <w:tr>
        <w:tblPrEx>
          <w:tblLayout w:type="fixed"/>
          <w:tblCellMar>
            <w:top w:w="0" w:type="dxa"/>
            <w:left w:w="0" w:type="dxa"/>
            <w:bottom w:w="0" w:type="dxa"/>
            <w:right w:w="0" w:type="dxa"/>
          </w:tblCellMar>
        </w:tblPrEx>
        <w:trPr>
          <w:jc w:val="center"/>
        </w:trPr>
        <w:tc>
          <w:tcPr>
            <w:tcW w:w="4932" w:type="dxa"/>
            <w:gridSpan w:val="3"/>
            <w:vMerge w:val="restart"/>
            <w:tcBorders>
              <w:top w:val="single" w:color="auto" w:sz="8" w:space="0"/>
              <w:left w:val="single" w:color="auto" w:sz="8" w:space="0"/>
              <w:bottom w:val="inset"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楷体" w:hAnsi="楷体" w:eastAsia="楷体" w:cs="宋体"/>
                <w:kern w:val="0"/>
                <w:sz w:val="20"/>
                <w:szCs w:val="20"/>
              </w:rPr>
              <w:t>（本列数据的勾稽关系为：第一项加第二项之和，等于第三项加第四项之和）</w:t>
            </w:r>
          </w:p>
        </w:tc>
        <w:tc>
          <w:tcPr>
            <w:tcW w:w="4816" w:type="dxa"/>
            <w:gridSpan w:val="7"/>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申请人情况</w:t>
            </w:r>
          </w:p>
        </w:tc>
      </w:tr>
      <w:tr>
        <w:tblPrEx>
          <w:tblLayout w:type="fixed"/>
          <w:tblCellMar>
            <w:top w:w="0" w:type="dxa"/>
            <w:left w:w="0" w:type="dxa"/>
            <w:bottom w:w="0" w:type="dxa"/>
            <w:right w:w="0" w:type="dxa"/>
          </w:tblCellMar>
        </w:tblPrEx>
        <w:trPr>
          <w:jc w:val="center"/>
        </w:trPr>
        <w:tc>
          <w:tcPr>
            <w:tcW w:w="4932" w:type="dxa"/>
            <w:gridSpan w:val="3"/>
            <w:vMerge w:val="continue"/>
            <w:tcBorders>
              <w:top w:val="single" w:color="auto" w:sz="8" w:space="0"/>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688" w:type="dxa"/>
            <w:vMerge w:val="restart"/>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自然人</w:t>
            </w:r>
          </w:p>
        </w:tc>
        <w:tc>
          <w:tcPr>
            <w:tcW w:w="3440" w:type="dxa"/>
            <w:gridSpan w:val="5"/>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法人或其他组织</w:t>
            </w:r>
          </w:p>
        </w:tc>
        <w:tc>
          <w:tcPr>
            <w:tcW w:w="688" w:type="dxa"/>
            <w:vMerge w:val="restart"/>
            <w:tcBorders>
              <w:top w:val="single" w:color="auto" w:sz="8" w:space="0"/>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总计</w:t>
            </w:r>
          </w:p>
        </w:tc>
      </w:tr>
      <w:tr>
        <w:tblPrEx>
          <w:tblLayout w:type="fixed"/>
          <w:tblCellMar>
            <w:top w:w="0" w:type="dxa"/>
            <w:left w:w="0" w:type="dxa"/>
            <w:bottom w:w="0" w:type="dxa"/>
            <w:right w:w="0" w:type="dxa"/>
          </w:tblCellMar>
        </w:tblPrEx>
        <w:trPr>
          <w:jc w:val="center"/>
        </w:trPr>
        <w:tc>
          <w:tcPr>
            <w:tcW w:w="4932" w:type="dxa"/>
            <w:gridSpan w:val="3"/>
            <w:vMerge w:val="continue"/>
            <w:tcBorders>
              <w:top w:val="single" w:color="auto" w:sz="8" w:space="0"/>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688" w:type="dxa"/>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商业</w:t>
            </w:r>
          </w:p>
          <w:p>
            <w:pPr>
              <w:widowControl/>
              <w:jc w:val="center"/>
              <w:rPr>
                <w:rFonts w:ascii="宋体" w:hAnsi="宋体" w:eastAsia="宋体" w:cs="宋体"/>
                <w:kern w:val="0"/>
                <w:sz w:val="24"/>
                <w:szCs w:val="24"/>
              </w:rPr>
            </w:pPr>
            <w:r>
              <w:rPr>
                <w:rFonts w:hint="eastAsia" w:ascii="宋体" w:hAnsi="宋体" w:eastAsia="宋体" w:cs="宋体"/>
                <w:kern w:val="0"/>
                <w:sz w:val="20"/>
                <w:szCs w:val="20"/>
              </w:rPr>
              <w:t>企业</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科研</w:t>
            </w:r>
          </w:p>
          <w:p>
            <w:pPr>
              <w:widowControl/>
              <w:jc w:val="center"/>
              <w:rPr>
                <w:rFonts w:ascii="宋体" w:hAnsi="宋体" w:eastAsia="宋体" w:cs="宋体"/>
                <w:kern w:val="0"/>
                <w:sz w:val="24"/>
                <w:szCs w:val="24"/>
              </w:rPr>
            </w:pPr>
            <w:r>
              <w:rPr>
                <w:rFonts w:hint="eastAsia" w:ascii="宋体" w:hAnsi="宋体" w:eastAsia="宋体" w:cs="宋体"/>
                <w:kern w:val="0"/>
                <w:sz w:val="20"/>
                <w:szCs w:val="20"/>
              </w:rPr>
              <w:t>机构</w:t>
            </w:r>
          </w:p>
        </w:tc>
        <w:tc>
          <w:tcPr>
            <w:tcW w:w="688"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社会公益组织</w:t>
            </w:r>
          </w:p>
        </w:tc>
        <w:tc>
          <w:tcPr>
            <w:tcW w:w="688"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法律服务机构</w:t>
            </w:r>
          </w:p>
        </w:tc>
        <w:tc>
          <w:tcPr>
            <w:tcW w:w="688"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其他</w:t>
            </w:r>
          </w:p>
        </w:tc>
        <w:tc>
          <w:tcPr>
            <w:tcW w:w="688" w:type="dxa"/>
            <w:vMerge w:val="continue"/>
            <w:tcBorders>
              <w:top w:val="single" w:color="auto" w:sz="8" w:space="0"/>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r>
      <w:tr>
        <w:tblPrEx>
          <w:tblLayout w:type="fixed"/>
          <w:tblCellMar>
            <w:top w:w="0" w:type="dxa"/>
            <w:left w:w="0" w:type="dxa"/>
            <w:bottom w:w="0" w:type="dxa"/>
            <w:right w:w="0" w:type="dxa"/>
          </w:tblCellMar>
        </w:tblPrEx>
        <w:trPr>
          <w:jc w:val="center"/>
        </w:trPr>
        <w:tc>
          <w:tcPr>
            <w:tcW w:w="4932" w:type="dxa"/>
            <w:gridSpan w:val="3"/>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一、本年新收政府信息公开申请数量</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r>
      <w:tr>
        <w:tblPrEx>
          <w:tblLayout w:type="fixed"/>
          <w:tblCellMar>
            <w:top w:w="0" w:type="dxa"/>
            <w:left w:w="0" w:type="dxa"/>
            <w:bottom w:w="0" w:type="dxa"/>
            <w:right w:w="0" w:type="dxa"/>
          </w:tblCellMar>
        </w:tblPrEx>
        <w:trPr>
          <w:jc w:val="center"/>
        </w:trPr>
        <w:tc>
          <w:tcPr>
            <w:tcW w:w="4932" w:type="dxa"/>
            <w:gridSpan w:val="3"/>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二、上年结转政府信息公开申请数量</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r>
      <w:tr>
        <w:tblPrEx>
          <w:tblLayout w:type="fixed"/>
          <w:tblCellMar>
            <w:top w:w="0" w:type="dxa"/>
            <w:left w:w="0" w:type="dxa"/>
            <w:bottom w:w="0" w:type="dxa"/>
            <w:right w:w="0" w:type="dxa"/>
          </w:tblCellMar>
        </w:tblPrEx>
        <w:trPr>
          <w:jc w:val="center"/>
        </w:trPr>
        <w:tc>
          <w:tcPr>
            <w:tcW w:w="769" w:type="dxa"/>
            <w:vMerge w:val="restart"/>
            <w:tcBorders>
              <w:top w:val="nil"/>
              <w:left w:val="single" w:color="auto" w:sz="8" w:space="0"/>
              <w:bottom w:val="inset"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三、本年度办理结果</w:t>
            </w:r>
          </w:p>
        </w:tc>
        <w:tc>
          <w:tcPr>
            <w:tcW w:w="4163" w:type="dxa"/>
            <w:gridSpan w:val="2"/>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（一）予以公开</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single" w:color="auto" w:sz="8" w:space="0"/>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4163" w:type="dxa"/>
            <w:gridSpan w:val="2"/>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（二）部分公开</w:t>
            </w:r>
            <w:r>
              <w:rPr>
                <w:rFonts w:hint="eastAsia" w:ascii="楷体" w:hAnsi="楷体" w:eastAsia="楷体" w:cs="宋体"/>
                <w:kern w:val="0"/>
                <w:sz w:val="20"/>
                <w:szCs w:val="20"/>
              </w:rPr>
              <w:t>（区分处理的，只计这一情形，不计其他情形）</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restart"/>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（三）不予公开</w:t>
            </w: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1.属于国家秘密</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2.其他法律行政法规禁止公开</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3.危及“三安全一稳定”</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4.保护第三方合法权益</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5.属于三类内部事务信息</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6.属于四类过程性信息</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7.属于行政执法案卷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8.属于行政查询事项</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restart"/>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（四）无法提供</w:t>
            </w: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1.本机关不掌握相关政府信息</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2.没有现成信息需要另行制作</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3.补正后申请内容仍不明确</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restart"/>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（五）不予处理</w:t>
            </w: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1.信访举报投诉类申请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2.重复申请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3.要求提供公开出版物</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tcPr>
          <w:p>
            <w:pPr>
              <w:widowControl/>
              <w:jc w:val="left"/>
              <w:rPr>
                <w:rFonts w:ascii="宋体" w:hAnsi="宋体" w:eastAsia="宋体" w:cs="宋体"/>
                <w:kern w:val="0"/>
                <w:sz w:val="24"/>
                <w:szCs w:val="24"/>
              </w:rPr>
            </w:pPr>
            <w:r>
              <w:rPr>
                <w:rFonts w:hint="eastAsia" w:ascii="宋体" w:hAnsi="宋体" w:eastAsia="宋体" w:cs="宋体"/>
                <w:kern w:val="0"/>
                <w:sz w:val="20"/>
                <w:szCs w:val="20"/>
              </w:rPr>
              <w:t>4.无正当理由大量反复申请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trHeight w:val="779" w:hRule="atLeast"/>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nil"/>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rPr>
                <w:rFonts w:ascii="宋体" w:hAnsi="宋体" w:eastAsia="宋体" w:cs="宋体"/>
                <w:kern w:val="0"/>
                <w:sz w:val="24"/>
                <w:szCs w:val="24"/>
              </w:rPr>
            </w:pPr>
            <w:r>
              <w:rPr>
                <w:rFonts w:hint="eastAsia" w:ascii="宋体" w:hAnsi="宋体" w:eastAsia="宋体" w:cs="宋体"/>
                <w:kern w:val="0"/>
                <w:sz w:val="20"/>
                <w:szCs w:val="20"/>
              </w:rPr>
              <w:t>5.要求行政机关确认或重新出具已获取信息</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inset"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restart"/>
            <w:tcBorders>
              <w:top w:val="inset" w:color="auto" w:sz="8" w:space="0"/>
              <w:left w:val="nil"/>
              <w:bottom w:val="inset"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（六）其他处理</w:t>
            </w:r>
          </w:p>
        </w:tc>
        <w:tc>
          <w:tcPr>
            <w:tcW w:w="322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rPr>
                <w:rFonts w:ascii="宋体" w:hAnsi="宋体" w:eastAsia="宋体" w:cs="宋体"/>
                <w:kern w:val="0"/>
                <w:sz w:val="24"/>
                <w:szCs w:val="24"/>
              </w:rPr>
            </w:pPr>
            <w:r>
              <w:rPr>
                <w:rFonts w:hint="eastAsia" w:ascii="宋体" w:hAnsi="宋体" w:eastAsia="宋体" w:cs="宋体"/>
                <w:kern w:val="0"/>
                <w:sz w:val="20"/>
                <w:szCs w:val="20"/>
              </w:rPr>
              <w:t>1.申请人无正当理由逾期不补正、行政机关不再处理其政府信息公开申请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inset" w:color="auto" w:sz="8" w:space="0"/>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rPr>
                <w:rFonts w:ascii="宋体" w:hAnsi="宋体" w:eastAsia="宋体" w:cs="宋体"/>
                <w:kern w:val="0"/>
                <w:sz w:val="24"/>
                <w:szCs w:val="24"/>
              </w:rPr>
            </w:pPr>
            <w:r>
              <w:rPr>
                <w:rFonts w:hint="eastAsia" w:ascii="宋体" w:hAnsi="宋体" w:eastAsia="宋体" w:cs="宋体"/>
                <w:kern w:val="0"/>
                <w:sz w:val="20"/>
                <w:szCs w:val="20"/>
              </w:rPr>
              <w:t>2.申请人逾期未按收费通知要求缴纳费用、行政机关不再处理其政府信息公开申请</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943" w:type="dxa"/>
            <w:vMerge w:val="continue"/>
            <w:tcBorders>
              <w:top w:val="inset" w:color="auto" w:sz="8" w:space="0"/>
              <w:left w:val="nil"/>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322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3.其他</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r>
      <w:tr>
        <w:tblPrEx>
          <w:tblLayout w:type="fixed"/>
          <w:tblCellMar>
            <w:top w:w="0" w:type="dxa"/>
            <w:left w:w="0" w:type="dxa"/>
            <w:bottom w:w="0" w:type="dxa"/>
            <w:right w:w="0" w:type="dxa"/>
          </w:tblCellMar>
        </w:tblPrEx>
        <w:trPr>
          <w:jc w:val="center"/>
        </w:trPr>
        <w:tc>
          <w:tcPr>
            <w:tcW w:w="769" w:type="dxa"/>
            <w:vMerge w:val="continue"/>
            <w:tcBorders>
              <w:top w:val="nil"/>
              <w:left w:val="single" w:color="auto" w:sz="8" w:space="0"/>
              <w:bottom w:val="inset" w:color="auto" w:sz="8" w:space="0"/>
              <w:right w:val="single" w:color="auto" w:sz="8" w:space="0"/>
            </w:tcBorders>
            <w:vAlign w:val="center"/>
          </w:tcPr>
          <w:p>
            <w:pPr>
              <w:widowControl/>
              <w:jc w:val="left"/>
              <w:rPr>
                <w:rFonts w:ascii="宋体" w:hAnsi="宋体" w:eastAsia="宋体" w:cs="宋体"/>
                <w:kern w:val="0"/>
                <w:sz w:val="24"/>
                <w:szCs w:val="24"/>
              </w:rPr>
            </w:pPr>
          </w:p>
        </w:tc>
        <w:tc>
          <w:tcPr>
            <w:tcW w:w="4163" w:type="dxa"/>
            <w:gridSpan w:val="2"/>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（七）总计</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r>
      <w:tr>
        <w:tblPrEx>
          <w:tblLayout w:type="fixed"/>
          <w:tblCellMar>
            <w:top w:w="0" w:type="dxa"/>
            <w:left w:w="0" w:type="dxa"/>
            <w:bottom w:w="0" w:type="dxa"/>
            <w:right w:w="0" w:type="dxa"/>
          </w:tblCellMar>
        </w:tblPrEx>
        <w:trPr>
          <w:jc w:val="center"/>
        </w:trPr>
        <w:tc>
          <w:tcPr>
            <w:tcW w:w="4932" w:type="dxa"/>
            <w:gridSpan w:val="3"/>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0"/>
                <w:szCs w:val="20"/>
              </w:rPr>
              <w:t>四、结转下年度继续办理</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c>
          <w:tcPr>
            <w:tcW w:w="688" w:type="dxa"/>
            <w:tcBorders>
              <w:top w:val="nil"/>
              <w:left w:val="nil"/>
              <w:bottom w:val="single" w:color="auto" w:sz="8" w:space="0"/>
              <w:right w:val="single" w:color="auto" w:sz="8" w:space="0"/>
            </w:tcBorders>
            <w:tcMar>
              <w:top w:w="0" w:type="dxa"/>
              <w:left w:w="57" w:type="dxa"/>
              <w:bottom w:w="0" w:type="dxa"/>
              <w:right w:w="57" w:type="dxa"/>
            </w:tcMa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r>
    </w:tbl>
    <w:p>
      <w:pPr>
        <w:widowControl/>
        <w:shd w:val="clear" w:color="auto" w:fill="FFFFFF"/>
        <w:jc w:val="center"/>
        <w:rPr>
          <w:rFonts w:ascii="宋体" w:hAnsi="宋体" w:eastAsia="宋体" w:cs="宋体"/>
          <w:color w:val="333333"/>
          <w:kern w:val="0"/>
          <w:sz w:val="24"/>
          <w:szCs w:val="24"/>
        </w:rPr>
      </w:pPr>
    </w:p>
    <w:p>
      <w:pPr>
        <w:widowControl/>
        <w:shd w:val="clear" w:color="auto" w:fill="FFFFFF"/>
        <w:ind w:firstLine="480"/>
        <w:rPr>
          <w:rFonts w:ascii="宋体" w:hAnsi="宋体" w:eastAsia="宋体" w:cs="宋体"/>
          <w:color w:val="333333"/>
          <w:kern w:val="0"/>
          <w:sz w:val="24"/>
          <w:szCs w:val="24"/>
        </w:rPr>
      </w:pPr>
      <w:r>
        <w:rPr>
          <w:rFonts w:hint="eastAsia" w:ascii="宋体" w:hAnsi="宋体" w:eastAsia="宋体" w:cs="宋体"/>
          <w:b/>
          <w:bCs/>
          <w:color w:val="333333"/>
          <w:kern w:val="0"/>
          <w:sz w:val="24"/>
          <w:szCs w:val="24"/>
          <w:lang w:val="en-US" w:eastAsia="zh-CN"/>
        </w:rPr>
        <w:t>四、因政府信息公开工作被申请行政复议、提起行政诉讼情况</w:t>
      </w:r>
    </w:p>
    <w:tbl>
      <w:tblPr>
        <w:tblStyle w:val="10"/>
        <w:tblW w:w="9748" w:type="dxa"/>
        <w:jc w:val="center"/>
        <w:tblInd w:w="0" w:type="dxa"/>
        <w:tblLayout w:type="fixed"/>
        <w:tblCellMar>
          <w:top w:w="0" w:type="dxa"/>
          <w:left w:w="0" w:type="dxa"/>
          <w:bottom w:w="0" w:type="dxa"/>
          <w:right w:w="0" w:type="dxa"/>
        </w:tblCellMar>
      </w:tblPr>
      <w:tblGrid>
        <w:gridCol w:w="650"/>
        <w:gridCol w:w="650"/>
        <w:gridCol w:w="650"/>
        <w:gridCol w:w="650"/>
        <w:gridCol w:w="650"/>
        <w:gridCol w:w="649"/>
        <w:gridCol w:w="649"/>
        <w:gridCol w:w="650"/>
        <w:gridCol w:w="650"/>
        <w:gridCol w:w="650"/>
        <w:gridCol w:w="650"/>
        <w:gridCol w:w="650"/>
        <w:gridCol w:w="650"/>
        <w:gridCol w:w="650"/>
        <w:gridCol w:w="650"/>
      </w:tblGrid>
      <w:tr>
        <w:tblPrEx>
          <w:tblLayout w:type="fixed"/>
          <w:tblCellMar>
            <w:top w:w="0" w:type="dxa"/>
            <w:left w:w="0" w:type="dxa"/>
            <w:bottom w:w="0" w:type="dxa"/>
            <w:right w:w="0" w:type="dxa"/>
          </w:tblCellMar>
        </w:tblPrEx>
        <w:trPr>
          <w:jc w:val="center"/>
        </w:trPr>
        <w:tc>
          <w:tcPr>
            <w:tcW w:w="3250"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行政复议</w:t>
            </w:r>
          </w:p>
        </w:tc>
        <w:tc>
          <w:tcPr>
            <w:tcW w:w="6498" w:type="dxa"/>
            <w:gridSpan w:val="10"/>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行政诉讼</w:t>
            </w:r>
          </w:p>
        </w:tc>
      </w:tr>
      <w:tr>
        <w:tblPrEx>
          <w:tblLayout w:type="fixed"/>
          <w:tblCellMar>
            <w:top w:w="0" w:type="dxa"/>
            <w:left w:w="0" w:type="dxa"/>
            <w:bottom w:w="0" w:type="dxa"/>
            <w:right w:w="0" w:type="dxa"/>
          </w:tblCellMar>
        </w:tblPrEx>
        <w:trPr>
          <w:jc w:val="center"/>
        </w:trPr>
        <w:tc>
          <w:tcPr>
            <w:tcW w:w="65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结果维持</w:t>
            </w:r>
          </w:p>
        </w:tc>
        <w:tc>
          <w:tcPr>
            <w:tcW w:w="65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纠正</w:t>
            </w:r>
          </w:p>
        </w:tc>
        <w:tc>
          <w:tcPr>
            <w:tcW w:w="650"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其他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结果</w:t>
            </w:r>
          </w:p>
        </w:tc>
        <w:tc>
          <w:tcPr>
            <w:tcW w:w="650"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尚未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审结</w:t>
            </w:r>
          </w:p>
        </w:tc>
        <w:tc>
          <w:tcPr>
            <w:tcW w:w="650"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总计</w:t>
            </w:r>
          </w:p>
        </w:tc>
        <w:tc>
          <w:tcPr>
            <w:tcW w:w="3248"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未经复议直接起诉</w:t>
            </w:r>
          </w:p>
        </w:tc>
        <w:tc>
          <w:tcPr>
            <w:tcW w:w="3250"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复议后起诉</w:t>
            </w:r>
          </w:p>
        </w:tc>
      </w:tr>
      <w:tr>
        <w:tblPrEx>
          <w:tblLayout w:type="fixed"/>
          <w:tblCellMar>
            <w:top w:w="0" w:type="dxa"/>
            <w:left w:w="0" w:type="dxa"/>
            <w:bottom w:w="0" w:type="dxa"/>
            <w:right w:w="0" w:type="dxa"/>
          </w:tblCellMar>
        </w:tblPrEx>
        <w:trPr>
          <w:jc w:val="center"/>
        </w:trPr>
        <w:tc>
          <w:tcPr>
            <w:tcW w:w="6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5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维持</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纠正</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其他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结果</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尚未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审结</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color w:val="000000"/>
                <w:kern w:val="0"/>
                <w:sz w:val="20"/>
                <w:szCs w:val="20"/>
              </w:rPr>
              <w:t>总计</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维持</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结果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纠正</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color w:val="000000"/>
                <w:kern w:val="0"/>
                <w:sz w:val="20"/>
                <w:szCs w:val="20"/>
              </w:rPr>
              <w:t>其他</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结果</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0"/>
                <w:szCs w:val="20"/>
              </w:rPr>
              <w:t>尚未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审结</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color w:val="000000"/>
                <w:kern w:val="0"/>
                <w:sz w:val="20"/>
                <w:szCs w:val="20"/>
              </w:rPr>
              <w:t>总计</w:t>
            </w:r>
          </w:p>
        </w:tc>
      </w:tr>
      <w:tr>
        <w:tblPrEx>
          <w:tblLayout w:type="fixed"/>
          <w:tblCellMar>
            <w:top w:w="0" w:type="dxa"/>
            <w:left w:w="0" w:type="dxa"/>
            <w:bottom w:w="0" w:type="dxa"/>
            <w:right w:w="0" w:type="dxa"/>
          </w:tblCellMar>
        </w:tblPrEx>
        <w:trPr>
          <w:trHeight w:val="672" w:hRule="atLeast"/>
          <w:jc w:val="center"/>
        </w:trPr>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0</w:t>
            </w:r>
          </w:p>
        </w:tc>
      </w:tr>
    </w:tbl>
    <w:p>
      <w:pPr>
        <w:widowControl/>
        <w:jc w:val="left"/>
        <w:rPr>
          <w:rFonts w:ascii="宋体" w:hAnsi="宋体" w:eastAsia="宋体" w:cs="宋体"/>
          <w:kern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0"/>
        <w:textAlignment w:val="auto"/>
        <w:outlineLvl w:val="9"/>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lang w:val="en-US" w:eastAsia="zh-CN"/>
        </w:rPr>
        <w:t>五、政府信息公开工作存在的主要问题及改进情况</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0" w:firstLineChars="200"/>
        <w:textAlignment w:val="auto"/>
        <w:outlineLvl w:val="9"/>
        <w:rPr>
          <w:rFonts w:hint="eastAsia" w:ascii="宋体" w:hAnsi="宋体" w:eastAsia="宋体" w:cs="宋体"/>
          <w:color w:val="333333"/>
          <w:kern w:val="0"/>
          <w:sz w:val="24"/>
          <w:szCs w:val="24"/>
          <w:lang w:val="en-US" w:eastAsia="zh-CN"/>
        </w:rPr>
      </w:pPr>
      <w:r>
        <w:rPr>
          <w:rFonts w:hint="eastAsia" w:ascii="宋体" w:hAnsi="宋体" w:eastAsia="宋体" w:cs="宋体"/>
          <w:color w:val="333333"/>
          <w:kern w:val="0"/>
          <w:sz w:val="24"/>
          <w:szCs w:val="24"/>
          <w:lang w:eastAsia="zh-CN"/>
        </w:rPr>
        <w:t>在肯定成绩的同时，我们也清醒认识到工作中存在的不足：一是政策解读的</w:t>
      </w:r>
      <w:r>
        <w:rPr>
          <w:rFonts w:hint="eastAsia" w:ascii="宋体" w:hAnsi="宋体" w:eastAsia="宋体" w:cs="宋体"/>
          <w:color w:val="333333"/>
          <w:kern w:val="0"/>
          <w:sz w:val="24"/>
          <w:szCs w:val="24"/>
          <w:lang w:val="en-US" w:eastAsia="zh-CN"/>
        </w:rPr>
        <w:t>方式、</w:t>
      </w:r>
      <w:r>
        <w:rPr>
          <w:rFonts w:hint="eastAsia" w:ascii="宋体" w:hAnsi="宋体" w:eastAsia="宋体" w:cs="宋体"/>
          <w:color w:val="333333"/>
          <w:kern w:val="0"/>
          <w:sz w:val="24"/>
          <w:szCs w:val="24"/>
          <w:lang w:eastAsia="zh-CN"/>
        </w:rPr>
        <w:t>传播</w:t>
      </w:r>
      <w:r>
        <w:rPr>
          <w:rFonts w:hint="eastAsia" w:ascii="宋体" w:hAnsi="宋体" w:eastAsia="宋体" w:cs="宋体"/>
          <w:color w:val="333333"/>
          <w:kern w:val="0"/>
          <w:sz w:val="24"/>
          <w:szCs w:val="24"/>
          <w:lang w:val="en-US" w:eastAsia="zh-CN"/>
        </w:rPr>
        <w:t>的范围、投送的</w:t>
      </w:r>
      <w:r>
        <w:rPr>
          <w:rFonts w:hint="eastAsia" w:ascii="宋体" w:hAnsi="宋体" w:eastAsia="宋体" w:cs="宋体"/>
          <w:color w:val="333333"/>
          <w:kern w:val="0"/>
          <w:sz w:val="24"/>
          <w:szCs w:val="24"/>
          <w:lang w:eastAsia="zh-CN"/>
        </w:rPr>
        <w:t>精准</w:t>
      </w:r>
      <w:r>
        <w:rPr>
          <w:rFonts w:hint="eastAsia" w:ascii="宋体" w:hAnsi="宋体" w:eastAsia="宋体" w:cs="宋体"/>
          <w:color w:val="333333"/>
          <w:kern w:val="0"/>
          <w:sz w:val="24"/>
          <w:szCs w:val="24"/>
          <w:lang w:val="en-US" w:eastAsia="zh-CN"/>
        </w:rPr>
        <w:t>有待提升</w:t>
      </w:r>
      <w:r>
        <w:rPr>
          <w:rFonts w:hint="eastAsia" w:ascii="宋体" w:hAnsi="宋体" w:eastAsia="宋体" w:cs="宋体"/>
          <w:color w:val="333333"/>
          <w:kern w:val="0"/>
          <w:sz w:val="24"/>
          <w:szCs w:val="24"/>
          <w:lang w:eastAsia="zh-CN"/>
        </w:rPr>
        <w:t>；</w:t>
      </w:r>
      <w:r>
        <w:rPr>
          <w:rFonts w:hint="eastAsia" w:ascii="宋体" w:hAnsi="宋体" w:eastAsia="宋体" w:cs="宋体"/>
          <w:color w:val="333333"/>
          <w:kern w:val="0"/>
          <w:sz w:val="24"/>
          <w:szCs w:val="24"/>
          <w:lang w:val="en-US" w:eastAsia="zh-CN"/>
        </w:rPr>
        <w:t>二是部分人员对新时代政务公开工作的内涵要求理解有待深化。</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0" w:firstLineChars="200"/>
        <w:textAlignment w:val="auto"/>
        <w:outlineLvl w:val="9"/>
        <w:rPr>
          <w:rFonts w:hint="eastAsia" w:ascii="宋体" w:hAnsi="宋体" w:eastAsia="宋体" w:cs="宋体"/>
          <w:color w:val="333333"/>
          <w:kern w:val="0"/>
          <w:sz w:val="24"/>
          <w:szCs w:val="24"/>
          <w:lang w:val="en-US" w:eastAsia="zh-CN"/>
        </w:rPr>
      </w:pPr>
      <w:r>
        <w:rPr>
          <w:rFonts w:hint="eastAsia" w:ascii="宋体" w:hAnsi="宋体" w:eastAsia="宋体" w:cs="宋体"/>
          <w:color w:val="333333"/>
          <w:kern w:val="0"/>
          <w:sz w:val="24"/>
          <w:szCs w:val="24"/>
          <w:lang w:val="en-US" w:eastAsia="zh-CN"/>
        </w:rPr>
        <w:t>下一步，将</w:t>
      </w:r>
      <w:r>
        <w:rPr>
          <w:rFonts w:hint="default" w:ascii="Segoe UI" w:hAnsi="Segoe UI" w:eastAsia="Segoe UI" w:cs="Segoe UI"/>
          <w:i w:val="0"/>
          <w:caps w:val="0"/>
          <w:color w:val="0F1115"/>
          <w:spacing w:val="0"/>
          <w:sz w:val="24"/>
          <w:szCs w:val="24"/>
          <w:shd w:val="clear" w:fill="FFFFFF"/>
        </w:rPr>
        <w:t>重点</w:t>
      </w:r>
      <w:r>
        <w:rPr>
          <w:rFonts w:hint="eastAsia" w:ascii="Segoe UI" w:hAnsi="Segoe UI" w:eastAsia="宋体" w:cs="Segoe UI"/>
          <w:i w:val="0"/>
          <w:caps w:val="0"/>
          <w:color w:val="0F1115"/>
          <w:spacing w:val="0"/>
          <w:sz w:val="24"/>
          <w:szCs w:val="24"/>
          <w:shd w:val="clear" w:fill="FFFFFF"/>
          <w:lang w:val="en-US" w:eastAsia="zh-CN"/>
        </w:rPr>
        <w:t>做好</w:t>
      </w:r>
      <w:r>
        <w:rPr>
          <w:rFonts w:hint="default" w:ascii="Segoe UI" w:hAnsi="Segoe UI" w:eastAsia="Segoe UI" w:cs="Segoe UI"/>
          <w:i w:val="0"/>
          <w:caps w:val="0"/>
          <w:color w:val="0F1115"/>
          <w:spacing w:val="0"/>
          <w:sz w:val="24"/>
          <w:szCs w:val="24"/>
          <w:shd w:val="clear" w:fill="FFFFFF"/>
        </w:rPr>
        <w:t>以下工作：</w:t>
      </w:r>
      <w:r>
        <w:rPr>
          <w:rFonts w:hint="eastAsia" w:ascii="Segoe UI" w:hAnsi="Segoe UI" w:eastAsia="宋体" w:cs="Segoe UI"/>
          <w:i w:val="0"/>
          <w:caps w:val="0"/>
          <w:color w:val="0F1115"/>
          <w:spacing w:val="0"/>
          <w:sz w:val="24"/>
          <w:szCs w:val="24"/>
          <w:shd w:val="clear" w:fill="FFFFFF"/>
          <w:lang w:val="en-US" w:eastAsia="zh-CN"/>
        </w:rPr>
        <w:t>一是提高认识，深刻学习领会省委、省政府对政务公开工作的各项部署与要求，切实将思想认识统一到新时代政务公开工作的新定位、新使命上来。二是聚焦中心，提升政策发布解读水平，紧密围绕西部示范知识产权强省建设，丰富解读形式，推动政策落地见效。三是开展政务公开培训，强化案例教学与实践演练，提升人员的专业素养和履职能力，锻造专业化政务公开队伍。</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before="157" w:beforeLines="50"/>
        <w:ind w:firstLine="480"/>
        <w:textAlignment w:val="auto"/>
        <w:outlineLvl w:val="9"/>
        <w:rPr>
          <w:rFonts w:hint="eastAsia" w:ascii="宋体" w:hAnsi="宋体" w:eastAsia="宋体" w:cs="宋体"/>
          <w:color w:val="333333"/>
          <w:kern w:val="0"/>
          <w:sz w:val="24"/>
          <w:szCs w:val="24"/>
          <w:lang w:val="en-US" w:eastAsia="zh-CN" w:bidi="ar-SA"/>
        </w:rPr>
      </w:pPr>
      <w:r>
        <w:rPr>
          <w:rFonts w:hint="eastAsia" w:ascii="宋体" w:hAnsi="宋体" w:eastAsia="宋体" w:cs="宋体"/>
          <w:b/>
          <w:bCs/>
          <w:color w:val="333333"/>
          <w:kern w:val="0"/>
          <w:sz w:val="24"/>
          <w:szCs w:val="24"/>
          <w:lang w:val="en-US" w:eastAsia="zh-CN"/>
        </w:rPr>
        <w:t>六、其他需要报告的事项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24" w:author="admin" w:date="2026-01-26T15:06:52Z"/>
          <w:rFonts w:hint="eastAsia" w:ascii="宋体" w:hAnsi="宋体" w:eastAsia="宋体" w:cs="宋体"/>
          <w:color w:val="333333"/>
          <w:kern w:val="0"/>
          <w:sz w:val="24"/>
          <w:szCs w:val="24"/>
          <w:lang w:val="en-US" w:eastAsia="zh-CN" w:bidi="ar-SA"/>
        </w:rPr>
      </w:pPr>
      <w:r>
        <w:rPr>
          <w:rFonts w:hint="eastAsia" w:ascii="宋体" w:hAnsi="宋体" w:eastAsia="宋体" w:cs="宋体"/>
          <w:color w:val="333333"/>
          <w:kern w:val="0"/>
          <w:sz w:val="24"/>
          <w:szCs w:val="24"/>
          <w:lang w:val="en-US" w:eastAsia="zh-CN" w:bidi="ar-SA"/>
        </w:rPr>
        <w:t>2025年度我局无收取信息处理费的情况。</w:t>
      </w:r>
      <w:bookmarkStart w:id="0" w:name="_GoBack"/>
      <w:bookmarkEnd w:id="0"/>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26" w:author="admin" w:date="2026-01-26T15:06:51Z"/>
          <w:rFonts w:hint="eastAsia" w:ascii="宋体" w:hAnsi="宋体" w:eastAsia="宋体" w:cs="宋体"/>
          <w:color w:val="333333"/>
          <w:kern w:val="0"/>
          <w:sz w:val="24"/>
          <w:szCs w:val="24"/>
          <w:lang w:val="en-US" w:eastAsia="zh-CN" w:bidi="ar-SA"/>
        </w:rPr>
        <w:pPrChange w:id="2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28" w:author="admin" w:date="2026-01-26T15:06:51Z"/>
          <w:rFonts w:hint="eastAsia" w:ascii="宋体" w:hAnsi="宋体" w:eastAsia="宋体" w:cs="宋体"/>
          <w:color w:val="333333"/>
          <w:kern w:val="0"/>
          <w:sz w:val="24"/>
          <w:szCs w:val="24"/>
          <w:lang w:val="en-US" w:eastAsia="zh-CN" w:bidi="ar-SA"/>
        </w:rPr>
        <w:pPrChange w:id="27"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30" w:author="admin" w:date="2026-01-26T15:06:48Z"/>
          <w:rFonts w:hint="eastAsia" w:ascii="宋体" w:hAnsi="宋体" w:eastAsia="宋体" w:cs="宋体"/>
          <w:color w:val="333333"/>
          <w:kern w:val="0"/>
          <w:sz w:val="24"/>
          <w:szCs w:val="24"/>
          <w:lang w:val="en-US" w:eastAsia="zh-CN" w:bidi="ar-SA"/>
        </w:rPr>
        <w:pPrChange w:id="2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32" w:author="admin" w:date="2026-01-26T15:06:48Z"/>
          <w:rFonts w:hint="eastAsia" w:ascii="宋体" w:hAnsi="宋体" w:eastAsia="宋体" w:cs="宋体"/>
          <w:color w:val="333333"/>
          <w:kern w:val="0"/>
          <w:sz w:val="24"/>
          <w:szCs w:val="24"/>
          <w:lang w:val="en-US" w:eastAsia="zh-CN" w:bidi="ar-SA"/>
        </w:rPr>
        <w:pPrChange w:id="3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rPr>
          <w:del w:id="34" w:author="admin" w:date="2026-01-26T15:06:48Z"/>
          <w:rFonts w:hint="eastAsia" w:ascii="宋体" w:hAnsi="宋体" w:eastAsia="宋体" w:cs="宋体"/>
          <w:color w:val="333333"/>
          <w:kern w:val="0"/>
          <w:sz w:val="24"/>
          <w:szCs w:val="24"/>
          <w:lang w:val="en-US" w:eastAsia="zh-CN" w:bidi="ar-SA"/>
        </w:rPr>
        <w:pPrChange w:id="3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right="0" w:firstLine="480" w:firstLineChars="20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36" w:author="admin" w:date="2026-01-26T15:06:48Z"/>
          <w:rFonts w:hint="eastAsia" w:ascii="宋体" w:hAnsi="宋体" w:eastAsia="宋体" w:cs="宋体"/>
          <w:color w:val="333333"/>
          <w:kern w:val="0"/>
          <w:sz w:val="24"/>
          <w:szCs w:val="24"/>
          <w:lang w:val="en-US" w:eastAsia="zh-CN" w:bidi="ar-SA"/>
        </w:rPr>
        <w:pPrChange w:id="3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3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2995" cy="7739380"/>
              <wp:effectExtent l="0" t="0" r="8255" b="13970"/>
              <wp:docPr id="2" name="图片 2" descr="fa65b082006186376e8e324f70278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65b082006186376e8e324f70278a8d"/>
                      <pic:cNvPicPr>
                        <a:picLocks noChangeAspect="1"/>
                      </pic:cNvPicPr>
                    </pic:nvPicPr>
                    <pic:blipFill>
                      <a:blip r:embed="rId4"/>
                      <a:stretch>
                        <a:fillRect/>
                      </a:stretch>
                    </pic:blipFill>
                    <pic:spPr>
                      <a:xfrm>
                        <a:off x="0" y="0"/>
                        <a:ext cx="6182995" cy="773938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40" w:author="admin" w:date="2026-01-26T15:06:48Z"/>
          <w:rFonts w:hint="eastAsia" w:ascii="宋体" w:hAnsi="宋体" w:eastAsia="宋体" w:cs="宋体"/>
          <w:color w:val="333333"/>
          <w:kern w:val="0"/>
          <w:sz w:val="24"/>
          <w:szCs w:val="24"/>
          <w:lang w:val="en-US" w:eastAsia="zh-CN" w:bidi="ar-SA"/>
        </w:rPr>
        <w:pPrChange w:id="3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42" w:author="admin" w:date="2026-01-26T15:06:48Z"/>
          <w:rFonts w:hint="eastAsia" w:ascii="宋体" w:hAnsi="宋体" w:eastAsia="宋体" w:cs="宋体"/>
          <w:color w:val="333333"/>
          <w:kern w:val="0"/>
          <w:sz w:val="24"/>
          <w:szCs w:val="24"/>
          <w:lang w:val="en-US" w:eastAsia="zh-CN" w:bidi="ar-SA"/>
        </w:rPr>
        <w:pPrChange w:id="4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44" w:author="admin" w:date="2026-01-26T15:06:48Z"/>
          <w:rFonts w:hint="eastAsia" w:ascii="宋体" w:hAnsi="宋体" w:eastAsia="宋体" w:cs="宋体"/>
          <w:color w:val="333333"/>
          <w:kern w:val="0"/>
          <w:sz w:val="24"/>
          <w:szCs w:val="24"/>
          <w:lang w:val="en-US" w:eastAsia="zh-CN" w:bidi="ar-SA"/>
        </w:rPr>
        <w:pPrChange w:id="4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46" w:author="admin" w:date="2026-01-26T15:06:48Z"/>
          <w:rFonts w:hint="eastAsia" w:ascii="宋体" w:hAnsi="宋体" w:eastAsia="宋体" w:cs="宋体"/>
          <w:color w:val="333333"/>
          <w:kern w:val="0"/>
          <w:sz w:val="24"/>
          <w:szCs w:val="24"/>
          <w:lang w:val="en-US" w:eastAsia="zh-CN" w:bidi="ar-SA"/>
        </w:rPr>
        <w:pPrChange w:id="4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4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6805" cy="7901940"/>
              <wp:effectExtent l="0" t="0" r="4445" b="3810"/>
              <wp:docPr id="3" name="图片 3" descr="604530e4ac8b6cd74ff68d734aa50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4530e4ac8b6cd74ff68d734aa50d95"/>
                      <pic:cNvPicPr>
                        <a:picLocks noChangeAspect="1"/>
                      </pic:cNvPicPr>
                    </pic:nvPicPr>
                    <pic:blipFill>
                      <a:blip r:embed="rId5"/>
                      <a:stretch>
                        <a:fillRect/>
                      </a:stretch>
                    </pic:blipFill>
                    <pic:spPr>
                      <a:xfrm>
                        <a:off x="0" y="0"/>
                        <a:ext cx="6186805" cy="790194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50" w:author="admin" w:date="2026-01-26T15:06:48Z"/>
          <w:rFonts w:hint="eastAsia" w:ascii="宋体" w:hAnsi="宋体" w:eastAsia="宋体" w:cs="宋体"/>
          <w:color w:val="333333"/>
          <w:kern w:val="0"/>
          <w:sz w:val="24"/>
          <w:szCs w:val="24"/>
          <w:lang w:val="en-US" w:eastAsia="zh-CN" w:bidi="ar-SA"/>
        </w:rPr>
        <w:pPrChange w:id="4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52" w:author="admin" w:date="2026-01-26T15:06:48Z"/>
          <w:rFonts w:hint="eastAsia" w:ascii="宋体" w:hAnsi="宋体" w:eastAsia="宋体" w:cs="宋体"/>
          <w:color w:val="333333"/>
          <w:kern w:val="0"/>
          <w:sz w:val="24"/>
          <w:szCs w:val="24"/>
          <w:lang w:val="en-US" w:eastAsia="zh-CN" w:bidi="ar-SA"/>
        </w:rPr>
        <w:pPrChange w:id="5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54" w:author="admin" w:date="2026-01-26T15:06:48Z"/>
          <w:rFonts w:hint="eastAsia" w:ascii="宋体" w:hAnsi="宋体" w:eastAsia="宋体" w:cs="宋体"/>
          <w:color w:val="333333"/>
          <w:kern w:val="0"/>
          <w:sz w:val="24"/>
          <w:szCs w:val="24"/>
          <w:lang w:val="en-US" w:eastAsia="zh-CN" w:bidi="ar-SA"/>
        </w:rPr>
        <w:pPrChange w:id="5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56" w:author="admin" w:date="2026-01-26T15:06:48Z"/>
          <w:rFonts w:hint="eastAsia" w:ascii="宋体" w:hAnsi="宋体" w:eastAsia="宋体" w:cs="宋体"/>
          <w:color w:val="333333"/>
          <w:kern w:val="0"/>
          <w:sz w:val="24"/>
          <w:szCs w:val="24"/>
          <w:lang w:val="en-US" w:eastAsia="zh-CN" w:bidi="ar-SA"/>
        </w:rPr>
        <w:pPrChange w:id="5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5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4900" cy="7895590"/>
              <wp:effectExtent l="0" t="0" r="6350" b="10160"/>
              <wp:docPr id="4" name="图片 4" descr="e2bf8e1589864d81b620fda6b4206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bf8e1589864d81b620fda6b4206c84"/>
                      <pic:cNvPicPr>
                        <a:picLocks noChangeAspect="1"/>
                      </pic:cNvPicPr>
                    </pic:nvPicPr>
                    <pic:blipFill>
                      <a:blip r:embed="rId6"/>
                      <a:stretch>
                        <a:fillRect/>
                      </a:stretch>
                    </pic:blipFill>
                    <pic:spPr>
                      <a:xfrm>
                        <a:off x="0" y="0"/>
                        <a:ext cx="6184900" cy="789559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60" w:author="admin" w:date="2026-01-26T15:06:48Z"/>
          <w:rFonts w:hint="eastAsia" w:ascii="宋体" w:hAnsi="宋体" w:eastAsia="宋体" w:cs="宋体"/>
          <w:color w:val="333333"/>
          <w:kern w:val="0"/>
          <w:sz w:val="24"/>
          <w:szCs w:val="24"/>
          <w:lang w:val="en-US" w:eastAsia="zh-CN" w:bidi="ar-SA"/>
        </w:rPr>
        <w:pPrChange w:id="5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62" w:author="admin" w:date="2026-01-26T15:06:48Z"/>
          <w:rFonts w:hint="eastAsia" w:ascii="宋体" w:hAnsi="宋体" w:eastAsia="宋体" w:cs="宋体"/>
          <w:color w:val="333333"/>
          <w:kern w:val="0"/>
          <w:sz w:val="24"/>
          <w:szCs w:val="24"/>
          <w:lang w:val="en-US" w:eastAsia="zh-CN" w:bidi="ar-SA"/>
        </w:rPr>
        <w:pPrChange w:id="6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64" w:author="admin" w:date="2026-01-26T15:06:48Z"/>
          <w:rFonts w:hint="eastAsia" w:ascii="宋体" w:hAnsi="宋体" w:eastAsia="宋体" w:cs="宋体"/>
          <w:color w:val="333333"/>
          <w:kern w:val="0"/>
          <w:sz w:val="24"/>
          <w:szCs w:val="24"/>
          <w:lang w:val="en-US" w:eastAsia="zh-CN" w:bidi="ar-SA"/>
        </w:rPr>
        <w:pPrChange w:id="6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66" w:author="admin" w:date="2026-01-26T15:06:48Z"/>
          <w:rFonts w:hint="eastAsia" w:ascii="宋体" w:hAnsi="宋体" w:eastAsia="宋体" w:cs="宋体"/>
          <w:color w:val="333333"/>
          <w:kern w:val="0"/>
          <w:sz w:val="24"/>
          <w:szCs w:val="24"/>
          <w:lang w:val="en-US" w:eastAsia="zh-CN" w:bidi="ar-SA"/>
        </w:rPr>
        <w:pPrChange w:id="6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6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2995" cy="7849870"/>
              <wp:effectExtent l="0" t="0" r="8255" b="17780"/>
              <wp:docPr id="6" name="图片 6" descr="7c658316f05e5e56f5695af3e828f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658316f05e5e56f5695af3e828f7e4"/>
                      <pic:cNvPicPr>
                        <a:picLocks noChangeAspect="1"/>
                      </pic:cNvPicPr>
                    </pic:nvPicPr>
                    <pic:blipFill>
                      <a:blip r:embed="rId7"/>
                      <a:stretch>
                        <a:fillRect/>
                      </a:stretch>
                    </pic:blipFill>
                    <pic:spPr>
                      <a:xfrm>
                        <a:off x="0" y="0"/>
                        <a:ext cx="6182995" cy="784987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70" w:author="admin" w:date="2026-01-26T15:06:48Z"/>
          <w:rFonts w:hint="eastAsia" w:ascii="宋体" w:hAnsi="宋体" w:eastAsia="宋体" w:cs="宋体"/>
          <w:color w:val="333333"/>
          <w:kern w:val="0"/>
          <w:sz w:val="24"/>
          <w:szCs w:val="24"/>
          <w:lang w:val="en-US" w:eastAsia="zh-CN" w:bidi="ar-SA"/>
        </w:rPr>
        <w:pPrChange w:id="6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72" w:author="admin" w:date="2026-01-26T15:06:48Z"/>
          <w:rFonts w:hint="eastAsia" w:ascii="宋体" w:hAnsi="宋体" w:eastAsia="宋体" w:cs="宋体"/>
          <w:color w:val="333333"/>
          <w:kern w:val="0"/>
          <w:sz w:val="24"/>
          <w:szCs w:val="24"/>
          <w:lang w:val="en-US" w:eastAsia="zh-CN" w:bidi="ar-SA"/>
        </w:rPr>
        <w:pPrChange w:id="7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74" w:author="admin" w:date="2026-01-26T15:06:48Z"/>
          <w:rFonts w:hint="eastAsia" w:ascii="宋体" w:hAnsi="宋体" w:eastAsia="宋体" w:cs="宋体"/>
          <w:color w:val="333333"/>
          <w:kern w:val="0"/>
          <w:sz w:val="24"/>
          <w:szCs w:val="24"/>
          <w:lang w:val="en-US" w:eastAsia="zh-CN" w:bidi="ar-SA"/>
        </w:rPr>
        <w:pPrChange w:id="7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76" w:author="admin" w:date="2026-01-26T15:06:48Z"/>
          <w:rFonts w:hint="eastAsia" w:ascii="宋体" w:hAnsi="宋体" w:eastAsia="宋体" w:cs="宋体"/>
          <w:color w:val="333333"/>
          <w:kern w:val="0"/>
          <w:sz w:val="24"/>
          <w:szCs w:val="24"/>
          <w:lang w:val="en-US" w:eastAsia="zh-CN" w:bidi="ar-SA"/>
        </w:rPr>
        <w:pPrChange w:id="7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7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2995" cy="7867015"/>
              <wp:effectExtent l="0" t="0" r="8255" b="635"/>
              <wp:docPr id="7" name="图片 7" descr="1ccb9e71666aef56ec503cc1228bb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cb9e71666aef56ec503cc1228bb990"/>
                      <pic:cNvPicPr>
                        <a:picLocks noChangeAspect="1"/>
                      </pic:cNvPicPr>
                    </pic:nvPicPr>
                    <pic:blipFill>
                      <a:blip r:embed="rId8"/>
                      <a:stretch>
                        <a:fillRect/>
                      </a:stretch>
                    </pic:blipFill>
                    <pic:spPr>
                      <a:xfrm>
                        <a:off x="0" y="0"/>
                        <a:ext cx="6182995" cy="7867015"/>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80" w:author="admin" w:date="2026-01-26T15:06:48Z"/>
          <w:rFonts w:hint="eastAsia" w:ascii="宋体" w:hAnsi="宋体" w:eastAsia="宋体" w:cs="宋体"/>
          <w:color w:val="333333"/>
          <w:kern w:val="0"/>
          <w:sz w:val="24"/>
          <w:szCs w:val="24"/>
          <w:lang w:val="en-US" w:eastAsia="zh-CN" w:bidi="ar-SA"/>
        </w:rPr>
        <w:pPrChange w:id="7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82" w:author="admin" w:date="2026-01-26T15:06:48Z"/>
          <w:rFonts w:hint="eastAsia" w:ascii="宋体" w:hAnsi="宋体" w:eastAsia="宋体" w:cs="宋体"/>
          <w:color w:val="333333"/>
          <w:kern w:val="0"/>
          <w:sz w:val="24"/>
          <w:szCs w:val="24"/>
          <w:lang w:val="en-US" w:eastAsia="zh-CN" w:bidi="ar-SA"/>
        </w:rPr>
        <w:pPrChange w:id="8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84" w:author="admin" w:date="2026-01-26T15:06:48Z"/>
          <w:rFonts w:hint="eastAsia" w:ascii="宋体" w:hAnsi="宋体" w:eastAsia="宋体" w:cs="宋体"/>
          <w:color w:val="333333"/>
          <w:kern w:val="0"/>
          <w:sz w:val="24"/>
          <w:szCs w:val="24"/>
          <w:lang w:val="en-US" w:eastAsia="zh-CN" w:bidi="ar-SA"/>
        </w:rPr>
        <w:pPrChange w:id="8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86" w:author="admin" w:date="2026-01-26T15:06:48Z"/>
          <w:rFonts w:hint="eastAsia" w:ascii="宋体" w:hAnsi="宋体" w:eastAsia="宋体" w:cs="宋体"/>
          <w:color w:val="333333"/>
          <w:kern w:val="0"/>
          <w:sz w:val="24"/>
          <w:szCs w:val="24"/>
          <w:lang w:val="en-US" w:eastAsia="zh-CN" w:bidi="ar-SA"/>
        </w:rPr>
        <w:pPrChange w:id="8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8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5535" cy="7884795"/>
              <wp:effectExtent l="0" t="0" r="5715" b="1905"/>
              <wp:docPr id="8" name="图片 8" descr="6c805812f4bb3dde4e80151c57aa5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c805812f4bb3dde4e80151c57aa59af"/>
                      <pic:cNvPicPr>
                        <a:picLocks noChangeAspect="1"/>
                      </pic:cNvPicPr>
                    </pic:nvPicPr>
                    <pic:blipFill>
                      <a:blip r:embed="rId9"/>
                      <a:stretch>
                        <a:fillRect/>
                      </a:stretch>
                    </pic:blipFill>
                    <pic:spPr>
                      <a:xfrm>
                        <a:off x="0" y="0"/>
                        <a:ext cx="6185535" cy="7884795"/>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90" w:author="admin" w:date="2026-01-26T15:06:48Z"/>
          <w:rFonts w:hint="eastAsia" w:ascii="宋体" w:hAnsi="宋体" w:eastAsia="宋体" w:cs="宋体"/>
          <w:color w:val="333333"/>
          <w:kern w:val="0"/>
          <w:sz w:val="24"/>
          <w:szCs w:val="24"/>
          <w:lang w:val="en-US" w:eastAsia="zh-CN" w:bidi="ar-SA"/>
        </w:rPr>
        <w:pPrChange w:id="8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92" w:author="admin" w:date="2026-01-26T15:06:48Z"/>
          <w:rFonts w:hint="eastAsia" w:ascii="宋体" w:hAnsi="宋体" w:eastAsia="宋体" w:cs="宋体"/>
          <w:color w:val="333333"/>
          <w:kern w:val="0"/>
          <w:sz w:val="24"/>
          <w:szCs w:val="24"/>
          <w:lang w:val="en-US" w:eastAsia="zh-CN" w:bidi="ar-SA"/>
        </w:rPr>
        <w:pPrChange w:id="9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94" w:author="admin" w:date="2026-01-26T15:06:48Z"/>
          <w:rFonts w:hint="eastAsia" w:ascii="宋体" w:hAnsi="宋体" w:eastAsia="宋体" w:cs="宋体"/>
          <w:color w:val="333333"/>
          <w:kern w:val="0"/>
          <w:sz w:val="24"/>
          <w:szCs w:val="24"/>
          <w:lang w:val="en-US" w:eastAsia="zh-CN" w:bidi="ar-SA"/>
        </w:rPr>
        <w:pPrChange w:id="9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96" w:author="admin" w:date="2026-01-26T15:06:48Z"/>
          <w:rFonts w:hint="eastAsia" w:ascii="宋体" w:hAnsi="宋体" w:eastAsia="宋体" w:cs="宋体"/>
          <w:color w:val="333333"/>
          <w:kern w:val="0"/>
          <w:sz w:val="24"/>
          <w:szCs w:val="24"/>
          <w:lang w:val="en-US" w:eastAsia="zh-CN" w:bidi="ar-SA"/>
        </w:rPr>
        <w:pPrChange w:id="9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9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5535" cy="7758430"/>
              <wp:effectExtent l="0" t="0" r="5715" b="13970"/>
              <wp:docPr id="9" name="图片 9" descr="23990ab9ec3568646bbd84a3cbccf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990ab9ec3568646bbd84a3cbccfff9"/>
                      <pic:cNvPicPr>
                        <a:picLocks noChangeAspect="1"/>
                      </pic:cNvPicPr>
                    </pic:nvPicPr>
                    <pic:blipFill>
                      <a:blip r:embed="rId10"/>
                      <a:stretch>
                        <a:fillRect/>
                      </a:stretch>
                    </pic:blipFill>
                    <pic:spPr>
                      <a:xfrm>
                        <a:off x="0" y="0"/>
                        <a:ext cx="6185535" cy="775843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00" w:author="admin" w:date="2026-01-26T15:06:48Z"/>
          <w:rFonts w:hint="eastAsia" w:ascii="宋体" w:hAnsi="宋体" w:eastAsia="宋体" w:cs="宋体"/>
          <w:color w:val="333333"/>
          <w:kern w:val="0"/>
          <w:sz w:val="24"/>
          <w:szCs w:val="24"/>
          <w:lang w:val="en-US" w:eastAsia="zh-CN" w:bidi="ar-SA"/>
        </w:rPr>
        <w:pPrChange w:id="9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02" w:author="admin" w:date="2026-01-26T15:06:48Z"/>
          <w:rFonts w:hint="eastAsia" w:ascii="宋体" w:hAnsi="宋体" w:eastAsia="宋体" w:cs="宋体"/>
          <w:color w:val="333333"/>
          <w:kern w:val="0"/>
          <w:sz w:val="24"/>
          <w:szCs w:val="24"/>
          <w:lang w:val="en-US" w:eastAsia="zh-CN" w:bidi="ar-SA"/>
        </w:rPr>
        <w:pPrChange w:id="10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04" w:author="admin" w:date="2026-01-26T15:06:48Z"/>
          <w:rFonts w:hint="eastAsia" w:ascii="宋体" w:hAnsi="宋体" w:eastAsia="宋体" w:cs="宋体"/>
          <w:color w:val="333333"/>
          <w:kern w:val="0"/>
          <w:sz w:val="24"/>
          <w:szCs w:val="24"/>
          <w:lang w:val="en-US" w:eastAsia="zh-CN" w:bidi="ar-SA"/>
        </w:rPr>
        <w:pPrChange w:id="10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06" w:author="admin" w:date="2026-01-26T15:06:48Z"/>
          <w:rFonts w:hint="eastAsia" w:ascii="宋体" w:hAnsi="宋体" w:eastAsia="宋体" w:cs="宋体"/>
          <w:color w:val="333333"/>
          <w:kern w:val="0"/>
          <w:sz w:val="24"/>
          <w:szCs w:val="24"/>
          <w:lang w:val="en-US" w:eastAsia="zh-CN" w:bidi="ar-SA"/>
        </w:rPr>
        <w:pPrChange w:id="105"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07"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8710" cy="7960995"/>
              <wp:effectExtent l="0" t="0" r="2540" b="1905"/>
              <wp:docPr id="10" name="图片 10" descr="2be5c13c9f30d119341d6aff7b15f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be5c13c9f30d119341d6aff7b15fdc2"/>
                      <pic:cNvPicPr>
                        <a:picLocks noChangeAspect="1"/>
                      </pic:cNvPicPr>
                    </pic:nvPicPr>
                    <pic:blipFill>
                      <a:blip r:embed="rId11"/>
                      <a:stretch>
                        <a:fillRect/>
                      </a:stretch>
                    </pic:blipFill>
                    <pic:spPr>
                      <a:xfrm>
                        <a:off x="0" y="0"/>
                        <a:ext cx="6188710" cy="7960995"/>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10" w:author="admin" w:date="2026-01-26T15:06:48Z"/>
          <w:rFonts w:hint="eastAsia" w:ascii="宋体" w:hAnsi="宋体" w:eastAsia="宋体" w:cs="宋体"/>
          <w:color w:val="333333"/>
          <w:kern w:val="0"/>
          <w:sz w:val="24"/>
          <w:szCs w:val="24"/>
          <w:lang w:val="en-US" w:eastAsia="zh-CN" w:bidi="ar-SA"/>
        </w:rPr>
        <w:pPrChange w:id="10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12" w:author="admin" w:date="2026-01-26T15:06:48Z"/>
          <w:rFonts w:hint="eastAsia" w:ascii="宋体" w:hAnsi="宋体" w:eastAsia="宋体" w:cs="宋体"/>
          <w:color w:val="333333"/>
          <w:kern w:val="0"/>
          <w:sz w:val="24"/>
          <w:szCs w:val="24"/>
          <w:lang w:val="en-US" w:eastAsia="zh-CN" w:bidi="ar-SA"/>
        </w:rPr>
        <w:pPrChange w:id="11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14" w:author="admin" w:date="2026-01-26T15:06:48Z"/>
          <w:rFonts w:hint="eastAsia" w:ascii="宋体" w:hAnsi="宋体" w:eastAsia="宋体" w:cs="宋体"/>
          <w:color w:val="333333"/>
          <w:kern w:val="0"/>
          <w:sz w:val="24"/>
          <w:szCs w:val="24"/>
          <w:lang w:val="en-US" w:eastAsia="zh-CN" w:bidi="ar-SA"/>
        </w:rPr>
        <w:pPrChange w:id="11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15"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6805" cy="7884795"/>
              <wp:effectExtent l="0" t="0" r="4445" b="1905"/>
              <wp:docPr id="11" name="图片 11" descr="005099f55b0e49c5885e3e01cb2f3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5099f55b0e49c5885e3e01cb2f38cb"/>
                      <pic:cNvPicPr>
                        <a:picLocks noChangeAspect="1"/>
                      </pic:cNvPicPr>
                    </pic:nvPicPr>
                    <pic:blipFill>
                      <a:blip r:embed="rId12"/>
                      <a:stretch>
                        <a:fillRect/>
                      </a:stretch>
                    </pic:blipFill>
                    <pic:spPr>
                      <a:xfrm>
                        <a:off x="0" y="0"/>
                        <a:ext cx="6186805" cy="7884795"/>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18" w:author="admin" w:date="2026-01-26T15:06:48Z"/>
          <w:rFonts w:hint="eastAsia" w:ascii="宋体" w:hAnsi="宋体" w:eastAsia="宋体" w:cs="宋体"/>
          <w:color w:val="333333"/>
          <w:kern w:val="0"/>
          <w:sz w:val="24"/>
          <w:szCs w:val="24"/>
          <w:lang w:val="en-US" w:eastAsia="zh-CN" w:bidi="ar-SA"/>
        </w:rPr>
        <w:pPrChange w:id="117"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20" w:author="admin" w:date="2026-01-26T15:06:48Z"/>
          <w:rFonts w:hint="eastAsia" w:ascii="宋体" w:hAnsi="宋体" w:eastAsia="宋体" w:cs="宋体"/>
          <w:color w:val="333333"/>
          <w:kern w:val="0"/>
          <w:sz w:val="24"/>
          <w:szCs w:val="24"/>
          <w:lang w:val="en-US" w:eastAsia="zh-CN" w:bidi="ar-SA"/>
        </w:rPr>
        <w:pPrChange w:id="11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22" w:author="admin" w:date="2026-01-26T15:06:48Z"/>
          <w:rFonts w:hint="eastAsia" w:ascii="宋体" w:hAnsi="宋体" w:eastAsia="宋体" w:cs="宋体"/>
          <w:color w:val="333333"/>
          <w:kern w:val="0"/>
          <w:sz w:val="24"/>
          <w:szCs w:val="24"/>
          <w:lang w:val="en-US" w:eastAsia="zh-CN" w:bidi="ar-SA"/>
        </w:rPr>
        <w:pPrChange w:id="12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24" w:author="admin" w:date="2026-01-26T15:06:48Z"/>
          <w:rFonts w:hint="eastAsia" w:ascii="宋体" w:hAnsi="宋体" w:eastAsia="宋体" w:cs="宋体"/>
          <w:color w:val="333333"/>
          <w:kern w:val="0"/>
          <w:sz w:val="24"/>
          <w:szCs w:val="24"/>
          <w:lang w:val="en-US" w:eastAsia="zh-CN" w:bidi="ar-SA"/>
        </w:rPr>
        <w:pPrChange w:id="12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25"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6805" cy="7799070"/>
              <wp:effectExtent l="0" t="0" r="4445" b="11430"/>
              <wp:docPr id="12" name="图片 12" descr="3f603dae1fd2792ee7bc9499d3979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f603dae1fd2792ee7bc9499d397922c"/>
                      <pic:cNvPicPr>
                        <a:picLocks noChangeAspect="1"/>
                      </pic:cNvPicPr>
                    </pic:nvPicPr>
                    <pic:blipFill>
                      <a:blip r:embed="rId13"/>
                      <a:stretch>
                        <a:fillRect/>
                      </a:stretch>
                    </pic:blipFill>
                    <pic:spPr>
                      <a:xfrm>
                        <a:off x="0" y="0"/>
                        <a:ext cx="6186805" cy="779907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28" w:author="admin" w:date="2026-01-26T15:06:48Z"/>
          <w:rFonts w:hint="eastAsia" w:ascii="宋体" w:hAnsi="宋体" w:eastAsia="宋体" w:cs="宋体"/>
          <w:color w:val="333333"/>
          <w:kern w:val="0"/>
          <w:sz w:val="24"/>
          <w:szCs w:val="24"/>
          <w:lang w:val="en-US" w:eastAsia="zh-CN" w:bidi="ar-SA"/>
        </w:rPr>
        <w:pPrChange w:id="127"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30" w:author="admin" w:date="2026-01-26T15:06:48Z"/>
          <w:rFonts w:hint="eastAsia" w:ascii="宋体" w:hAnsi="宋体" w:eastAsia="宋体" w:cs="宋体"/>
          <w:color w:val="333333"/>
          <w:kern w:val="0"/>
          <w:sz w:val="24"/>
          <w:szCs w:val="24"/>
          <w:lang w:val="en-US" w:eastAsia="zh-CN" w:bidi="ar-SA"/>
        </w:rPr>
        <w:pPrChange w:id="12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32" w:author="admin" w:date="2026-01-26T15:06:48Z"/>
          <w:rFonts w:hint="eastAsia" w:ascii="宋体" w:hAnsi="宋体" w:eastAsia="宋体" w:cs="宋体"/>
          <w:color w:val="333333"/>
          <w:kern w:val="0"/>
          <w:sz w:val="24"/>
          <w:szCs w:val="24"/>
          <w:lang w:val="en-US" w:eastAsia="zh-CN" w:bidi="ar-SA"/>
        </w:rPr>
        <w:pPrChange w:id="13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34" w:author="admin" w:date="2026-01-26T15:06:48Z"/>
          <w:rFonts w:hint="eastAsia" w:ascii="宋体" w:hAnsi="宋体" w:eastAsia="宋体" w:cs="宋体"/>
          <w:color w:val="333333"/>
          <w:kern w:val="0"/>
          <w:sz w:val="24"/>
          <w:szCs w:val="24"/>
          <w:lang w:val="en-US" w:eastAsia="zh-CN" w:bidi="ar-SA"/>
        </w:rPr>
        <w:pPrChange w:id="13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35"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2995" cy="7824470"/>
              <wp:effectExtent l="0" t="0" r="8255" b="5080"/>
              <wp:docPr id="13" name="图片 13" descr="52c0ec93adc6595233478f5b98023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c0ec93adc6595233478f5b98023f78"/>
                      <pic:cNvPicPr>
                        <a:picLocks noChangeAspect="1"/>
                      </pic:cNvPicPr>
                    </pic:nvPicPr>
                    <pic:blipFill>
                      <a:blip r:embed="rId14"/>
                      <a:stretch>
                        <a:fillRect/>
                      </a:stretch>
                    </pic:blipFill>
                    <pic:spPr>
                      <a:xfrm>
                        <a:off x="0" y="0"/>
                        <a:ext cx="6182995" cy="782447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38" w:author="admin" w:date="2026-01-26T15:06:48Z"/>
          <w:rFonts w:hint="eastAsia" w:ascii="宋体" w:hAnsi="宋体" w:eastAsia="宋体" w:cs="宋体"/>
          <w:color w:val="333333"/>
          <w:kern w:val="0"/>
          <w:sz w:val="24"/>
          <w:szCs w:val="24"/>
          <w:lang w:val="en-US" w:eastAsia="zh-CN" w:bidi="ar-SA"/>
        </w:rPr>
        <w:pPrChange w:id="137"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40" w:author="admin" w:date="2026-01-26T15:06:48Z"/>
          <w:rFonts w:hint="eastAsia" w:ascii="宋体" w:hAnsi="宋体" w:eastAsia="宋体" w:cs="宋体"/>
          <w:color w:val="333333"/>
          <w:kern w:val="0"/>
          <w:sz w:val="24"/>
          <w:szCs w:val="24"/>
          <w:lang w:val="en-US" w:eastAsia="zh-CN" w:bidi="ar-SA"/>
        </w:rPr>
        <w:pPrChange w:id="13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42" w:author="admin" w:date="2026-01-26T15:06:48Z"/>
          <w:rFonts w:hint="eastAsia" w:ascii="宋体" w:hAnsi="宋体" w:eastAsia="宋体" w:cs="宋体"/>
          <w:color w:val="333333"/>
          <w:kern w:val="0"/>
          <w:sz w:val="24"/>
          <w:szCs w:val="24"/>
          <w:lang w:val="en-US" w:eastAsia="zh-CN" w:bidi="ar-SA"/>
        </w:rPr>
        <w:pPrChange w:id="14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44" w:author="admin" w:date="2026-01-26T15:06:48Z"/>
          <w:rFonts w:hint="eastAsia" w:ascii="宋体" w:hAnsi="宋体" w:eastAsia="宋体" w:cs="宋体"/>
          <w:color w:val="333333"/>
          <w:kern w:val="0"/>
          <w:sz w:val="24"/>
          <w:szCs w:val="24"/>
          <w:lang w:val="en-US" w:eastAsia="zh-CN" w:bidi="ar-SA"/>
        </w:rPr>
        <w:pPrChange w:id="14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45"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6805" cy="7858760"/>
              <wp:effectExtent l="0" t="0" r="4445" b="8890"/>
              <wp:docPr id="14" name="图片 14" descr="b06f5e076b723f1a30ebcff5c4988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06f5e076b723f1a30ebcff5c49885bd"/>
                      <pic:cNvPicPr>
                        <a:picLocks noChangeAspect="1"/>
                      </pic:cNvPicPr>
                    </pic:nvPicPr>
                    <pic:blipFill>
                      <a:blip r:embed="rId15"/>
                      <a:stretch>
                        <a:fillRect/>
                      </a:stretch>
                    </pic:blipFill>
                    <pic:spPr>
                      <a:xfrm>
                        <a:off x="0" y="0"/>
                        <a:ext cx="6186805" cy="7858760"/>
                      </a:xfrm>
                      <a:prstGeom prst="rect">
                        <a:avLst/>
                      </a:prstGeom>
                    </pic:spPr>
                  </pic:pic>
                </a:graphicData>
              </a:graphic>
            </wp:inline>
          </w:drawing>
        </w:r>
      </w:del>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48" w:author="admin" w:date="2026-01-26T15:06:48Z"/>
          <w:rFonts w:hint="eastAsia" w:ascii="宋体" w:hAnsi="宋体" w:eastAsia="宋体" w:cs="宋体"/>
          <w:color w:val="333333"/>
          <w:kern w:val="0"/>
          <w:sz w:val="24"/>
          <w:szCs w:val="24"/>
          <w:lang w:val="en-US" w:eastAsia="zh-CN" w:bidi="ar-SA"/>
        </w:rPr>
        <w:pPrChange w:id="147"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50" w:author="admin" w:date="2026-01-26T15:06:48Z"/>
          <w:rFonts w:hint="eastAsia" w:ascii="宋体" w:hAnsi="宋体" w:eastAsia="宋体" w:cs="宋体"/>
          <w:color w:val="333333"/>
          <w:kern w:val="0"/>
          <w:sz w:val="24"/>
          <w:szCs w:val="24"/>
          <w:lang w:val="en-US" w:eastAsia="zh-CN" w:bidi="ar-SA"/>
        </w:rPr>
        <w:pPrChange w:id="149"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del w:id="152" w:author="admin" w:date="2026-01-26T15:06:48Z"/>
          <w:rFonts w:hint="eastAsia" w:ascii="宋体" w:hAnsi="宋体" w:eastAsia="宋体" w:cs="宋体"/>
          <w:color w:val="333333"/>
          <w:kern w:val="0"/>
          <w:sz w:val="24"/>
          <w:szCs w:val="24"/>
          <w:lang w:val="en-US" w:eastAsia="zh-CN" w:bidi="ar-SA"/>
        </w:rPr>
        <w:pPrChange w:id="151"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firstLine="480" w:firstLineChars="200"/>
        <w:textAlignment w:val="auto"/>
        <w:outlineLvl w:val="9"/>
        <w:rPr>
          <w:rFonts w:hint="eastAsia" w:ascii="宋体" w:hAnsi="宋体" w:eastAsia="宋体" w:cs="宋体"/>
          <w:color w:val="333333"/>
          <w:kern w:val="0"/>
          <w:sz w:val="24"/>
          <w:szCs w:val="24"/>
          <w:lang w:val="en-US" w:eastAsia="zh-CN" w:bidi="ar-SA"/>
        </w:rPr>
        <w:pPrChange w:id="153" w:author="admin" w:date="2026-01-26T15:06:52Z">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right="0"/>
            <w:textAlignment w:val="auto"/>
            <w:outlineLvl w:val="9"/>
          </w:pPr>
        </w:pPrChange>
      </w:pPr>
      <w:del w:id="154" w:author="admin" w:date="2026-01-26T15:06:48Z">
        <w:r>
          <w:rPr>
            <w:rFonts w:hint="eastAsia" w:ascii="宋体" w:hAnsi="宋体" w:eastAsia="宋体" w:cs="宋体"/>
            <w:color w:val="333333"/>
            <w:kern w:val="0"/>
            <w:sz w:val="24"/>
            <w:szCs w:val="24"/>
            <w:lang w:val="en-US" w:eastAsia="zh-CN" w:bidi="ar-SA"/>
          </w:rPr>
          <w:drawing>
            <wp:inline distT="0" distB="0" distL="114300" distR="114300">
              <wp:extent cx="6185535" cy="7859395"/>
              <wp:effectExtent l="0" t="0" r="5715" b="8255"/>
              <wp:docPr id="15" name="图片 15" descr="be02fbea3ddd1255ee8315604c01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e02fbea3ddd1255ee8315604c017546"/>
                      <pic:cNvPicPr>
                        <a:picLocks noChangeAspect="1"/>
                      </pic:cNvPicPr>
                    </pic:nvPicPr>
                    <pic:blipFill>
                      <a:blip r:embed="rId16"/>
                      <a:stretch>
                        <a:fillRect/>
                      </a:stretch>
                    </pic:blipFill>
                    <pic:spPr>
                      <a:xfrm>
                        <a:off x="0" y="0"/>
                        <a:ext cx="6185535" cy="7859395"/>
                      </a:xfrm>
                      <a:prstGeom prst="rect">
                        <a:avLst/>
                      </a:prstGeom>
                    </pic:spPr>
                  </pic:pic>
                </a:graphicData>
              </a:graphic>
            </wp:inline>
          </w:drawing>
        </w:r>
      </w:del>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FZFSK--GBK1-0">
    <w:altName w:val="Times New Roman"/>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A5"/>
    <w:rsid w:val="00010F48"/>
    <w:rsid w:val="000418F5"/>
    <w:rsid w:val="0004696B"/>
    <w:rsid w:val="0005386F"/>
    <w:rsid w:val="00082DB5"/>
    <w:rsid w:val="000846CC"/>
    <w:rsid w:val="000A1CDF"/>
    <w:rsid w:val="000A74CA"/>
    <w:rsid w:val="000B044F"/>
    <w:rsid w:val="000B28DA"/>
    <w:rsid w:val="000C4EC8"/>
    <w:rsid w:val="000C7D6F"/>
    <w:rsid w:val="000D511E"/>
    <w:rsid w:val="000E624F"/>
    <w:rsid w:val="00100202"/>
    <w:rsid w:val="001362F7"/>
    <w:rsid w:val="0014457A"/>
    <w:rsid w:val="0015188F"/>
    <w:rsid w:val="001719E8"/>
    <w:rsid w:val="001878B2"/>
    <w:rsid w:val="001C7EBB"/>
    <w:rsid w:val="002348D3"/>
    <w:rsid w:val="00241E7B"/>
    <w:rsid w:val="0026143C"/>
    <w:rsid w:val="002705BB"/>
    <w:rsid w:val="002840C9"/>
    <w:rsid w:val="00290461"/>
    <w:rsid w:val="002977F9"/>
    <w:rsid w:val="002B3F63"/>
    <w:rsid w:val="002D16C8"/>
    <w:rsid w:val="002D3173"/>
    <w:rsid w:val="002E6473"/>
    <w:rsid w:val="00325327"/>
    <w:rsid w:val="00351785"/>
    <w:rsid w:val="0039114B"/>
    <w:rsid w:val="00395C0E"/>
    <w:rsid w:val="003E22B0"/>
    <w:rsid w:val="003E2CA6"/>
    <w:rsid w:val="003E6BD9"/>
    <w:rsid w:val="003F4428"/>
    <w:rsid w:val="0043263C"/>
    <w:rsid w:val="00440A91"/>
    <w:rsid w:val="00443632"/>
    <w:rsid w:val="00470E4F"/>
    <w:rsid w:val="004F3922"/>
    <w:rsid w:val="0050423F"/>
    <w:rsid w:val="00515B42"/>
    <w:rsid w:val="00553A21"/>
    <w:rsid w:val="00564A07"/>
    <w:rsid w:val="005A339A"/>
    <w:rsid w:val="005C31A5"/>
    <w:rsid w:val="005D0486"/>
    <w:rsid w:val="005D19DB"/>
    <w:rsid w:val="006C1120"/>
    <w:rsid w:val="006C7535"/>
    <w:rsid w:val="00713B23"/>
    <w:rsid w:val="00735241"/>
    <w:rsid w:val="00751991"/>
    <w:rsid w:val="00792D8C"/>
    <w:rsid w:val="007B6025"/>
    <w:rsid w:val="007C312C"/>
    <w:rsid w:val="007C4C6B"/>
    <w:rsid w:val="007E15EC"/>
    <w:rsid w:val="007E2E23"/>
    <w:rsid w:val="007E3BE9"/>
    <w:rsid w:val="007F75A9"/>
    <w:rsid w:val="00813F4E"/>
    <w:rsid w:val="00821F20"/>
    <w:rsid w:val="00843567"/>
    <w:rsid w:val="008577B7"/>
    <w:rsid w:val="008765B2"/>
    <w:rsid w:val="00881AAB"/>
    <w:rsid w:val="008D50C7"/>
    <w:rsid w:val="00921726"/>
    <w:rsid w:val="009370FE"/>
    <w:rsid w:val="00946064"/>
    <w:rsid w:val="00947CD1"/>
    <w:rsid w:val="00994D02"/>
    <w:rsid w:val="009B514B"/>
    <w:rsid w:val="009C0138"/>
    <w:rsid w:val="009C13EB"/>
    <w:rsid w:val="009D3844"/>
    <w:rsid w:val="009F327F"/>
    <w:rsid w:val="009F7E31"/>
    <w:rsid w:val="00A23687"/>
    <w:rsid w:val="00A737CF"/>
    <w:rsid w:val="00AC7F6D"/>
    <w:rsid w:val="00AD1491"/>
    <w:rsid w:val="00AD6F27"/>
    <w:rsid w:val="00AD7599"/>
    <w:rsid w:val="00AE0CFF"/>
    <w:rsid w:val="00AE732E"/>
    <w:rsid w:val="00AF26B4"/>
    <w:rsid w:val="00B264E6"/>
    <w:rsid w:val="00B47FF9"/>
    <w:rsid w:val="00B6435F"/>
    <w:rsid w:val="00B7564C"/>
    <w:rsid w:val="00B871E6"/>
    <w:rsid w:val="00B91EE3"/>
    <w:rsid w:val="00BC08F0"/>
    <w:rsid w:val="00BC1B10"/>
    <w:rsid w:val="00BF539F"/>
    <w:rsid w:val="00C142C8"/>
    <w:rsid w:val="00C16DC1"/>
    <w:rsid w:val="00C44741"/>
    <w:rsid w:val="00C80939"/>
    <w:rsid w:val="00CA02B6"/>
    <w:rsid w:val="00CA4D23"/>
    <w:rsid w:val="00CB4700"/>
    <w:rsid w:val="00CC7583"/>
    <w:rsid w:val="00CC769F"/>
    <w:rsid w:val="00CD4CBB"/>
    <w:rsid w:val="00CE5FC4"/>
    <w:rsid w:val="00CE72F2"/>
    <w:rsid w:val="00CE733B"/>
    <w:rsid w:val="00CF36A8"/>
    <w:rsid w:val="00CF7E62"/>
    <w:rsid w:val="00D0658E"/>
    <w:rsid w:val="00D10BB7"/>
    <w:rsid w:val="00D165EE"/>
    <w:rsid w:val="00D6510D"/>
    <w:rsid w:val="00DC48AC"/>
    <w:rsid w:val="00DE25A4"/>
    <w:rsid w:val="00DE4A52"/>
    <w:rsid w:val="00E30173"/>
    <w:rsid w:val="00E46D1B"/>
    <w:rsid w:val="00E577E6"/>
    <w:rsid w:val="00E674CB"/>
    <w:rsid w:val="00E75A46"/>
    <w:rsid w:val="00EC437E"/>
    <w:rsid w:val="00EE496C"/>
    <w:rsid w:val="00F2438B"/>
    <w:rsid w:val="00F5474C"/>
    <w:rsid w:val="00F93210"/>
    <w:rsid w:val="00FA6625"/>
    <w:rsid w:val="00FD6E39"/>
    <w:rsid w:val="00FE73D6"/>
    <w:rsid w:val="01B06DF7"/>
    <w:rsid w:val="0257616F"/>
    <w:rsid w:val="02C87EE4"/>
    <w:rsid w:val="03374E44"/>
    <w:rsid w:val="040D7C20"/>
    <w:rsid w:val="042A3B5A"/>
    <w:rsid w:val="04666279"/>
    <w:rsid w:val="072F56ED"/>
    <w:rsid w:val="07707C53"/>
    <w:rsid w:val="084F0E35"/>
    <w:rsid w:val="08D03D53"/>
    <w:rsid w:val="09D87A69"/>
    <w:rsid w:val="0A0A626D"/>
    <w:rsid w:val="0C455465"/>
    <w:rsid w:val="0CA56906"/>
    <w:rsid w:val="0CE2351A"/>
    <w:rsid w:val="0D774159"/>
    <w:rsid w:val="0E3811F2"/>
    <w:rsid w:val="0E822115"/>
    <w:rsid w:val="0F6259B5"/>
    <w:rsid w:val="104A7A90"/>
    <w:rsid w:val="120D1979"/>
    <w:rsid w:val="138E7654"/>
    <w:rsid w:val="13DF10EF"/>
    <w:rsid w:val="14074487"/>
    <w:rsid w:val="147C711F"/>
    <w:rsid w:val="17412386"/>
    <w:rsid w:val="19A3162A"/>
    <w:rsid w:val="1A9A519E"/>
    <w:rsid w:val="1AB73918"/>
    <w:rsid w:val="1B085103"/>
    <w:rsid w:val="1B456481"/>
    <w:rsid w:val="1B962DAE"/>
    <w:rsid w:val="1BBC1AEC"/>
    <w:rsid w:val="1C631F05"/>
    <w:rsid w:val="1E1B19A3"/>
    <w:rsid w:val="1E276542"/>
    <w:rsid w:val="1E991ACE"/>
    <w:rsid w:val="1EB61BD4"/>
    <w:rsid w:val="1FCD7F29"/>
    <w:rsid w:val="1FF7B9B2"/>
    <w:rsid w:val="20554318"/>
    <w:rsid w:val="20937245"/>
    <w:rsid w:val="223C06BB"/>
    <w:rsid w:val="22523F40"/>
    <w:rsid w:val="22833509"/>
    <w:rsid w:val="22B0270A"/>
    <w:rsid w:val="2390439D"/>
    <w:rsid w:val="24F10507"/>
    <w:rsid w:val="25973AEF"/>
    <w:rsid w:val="25D56E63"/>
    <w:rsid w:val="26693165"/>
    <w:rsid w:val="26B66918"/>
    <w:rsid w:val="26F76D93"/>
    <w:rsid w:val="27221487"/>
    <w:rsid w:val="279D4D87"/>
    <w:rsid w:val="27A22543"/>
    <w:rsid w:val="27DC6157"/>
    <w:rsid w:val="28033A0E"/>
    <w:rsid w:val="2821757F"/>
    <w:rsid w:val="28BC55C7"/>
    <w:rsid w:val="28F522FB"/>
    <w:rsid w:val="290663D7"/>
    <w:rsid w:val="296B323E"/>
    <w:rsid w:val="2AFE3ADF"/>
    <w:rsid w:val="2BD25EFB"/>
    <w:rsid w:val="2BF341DB"/>
    <w:rsid w:val="2CB17D15"/>
    <w:rsid w:val="2E2D5CF5"/>
    <w:rsid w:val="2EA16C9F"/>
    <w:rsid w:val="2EAA4D82"/>
    <w:rsid w:val="2EB07BA9"/>
    <w:rsid w:val="2EEC4B5F"/>
    <w:rsid w:val="30532761"/>
    <w:rsid w:val="306C22BB"/>
    <w:rsid w:val="31562225"/>
    <w:rsid w:val="32033C76"/>
    <w:rsid w:val="32781D2C"/>
    <w:rsid w:val="328C3E5A"/>
    <w:rsid w:val="32943465"/>
    <w:rsid w:val="32C25DDC"/>
    <w:rsid w:val="338628F7"/>
    <w:rsid w:val="339516DE"/>
    <w:rsid w:val="33A60E28"/>
    <w:rsid w:val="33B44882"/>
    <w:rsid w:val="34825650"/>
    <w:rsid w:val="358415E5"/>
    <w:rsid w:val="36EC3A86"/>
    <w:rsid w:val="387831B7"/>
    <w:rsid w:val="38862132"/>
    <w:rsid w:val="3AB157FD"/>
    <w:rsid w:val="3AF56667"/>
    <w:rsid w:val="3B113CE6"/>
    <w:rsid w:val="3B362E5B"/>
    <w:rsid w:val="3BE33117"/>
    <w:rsid w:val="3CBC4887"/>
    <w:rsid w:val="3D1F62B5"/>
    <w:rsid w:val="3E0009A1"/>
    <w:rsid w:val="3F8F0B73"/>
    <w:rsid w:val="3FB7650F"/>
    <w:rsid w:val="3FE13F0B"/>
    <w:rsid w:val="401B5504"/>
    <w:rsid w:val="40A42431"/>
    <w:rsid w:val="42215C10"/>
    <w:rsid w:val="424845C4"/>
    <w:rsid w:val="437F48B7"/>
    <w:rsid w:val="43AE65F2"/>
    <w:rsid w:val="467F626D"/>
    <w:rsid w:val="468771E6"/>
    <w:rsid w:val="478A77D7"/>
    <w:rsid w:val="47A5232E"/>
    <w:rsid w:val="481C55E4"/>
    <w:rsid w:val="4A046FED"/>
    <w:rsid w:val="4BF2361B"/>
    <w:rsid w:val="4C904A79"/>
    <w:rsid w:val="4C993418"/>
    <w:rsid w:val="4CA9412A"/>
    <w:rsid w:val="4E1E09CE"/>
    <w:rsid w:val="4E880673"/>
    <w:rsid w:val="4EA35445"/>
    <w:rsid w:val="4F162C0A"/>
    <w:rsid w:val="4F7723A8"/>
    <w:rsid w:val="503370F5"/>
    <w:rsid w:val="50AC7431"/>
    <w:rsid w:val="51123A74"/>
    <w:rsid w:val="516A7864"/>
    <w:rsid w:val="520D0471"/>
    <w:rsid w:val="52474068"/>
    <w:rsid w:val="528A5C10"/>
    <w:rsid w:val="52A52014"/>
    <w:rsid w:val="52A67817"/>
    <w:rsid w:val="52AA698D"/>
    <w:rsid w:val="52D760D7"/>
    <w:rsid w:val="52F20E71"/>
    <w:rsid w:val="535B3B5A"/>
    <w:rsid w:val="54313B19"/>
    <w:rsid w:val="543810A4"/>
    <w:rsid w:val="546E3267"/>
    <w:rsid w:val="54A36E0D"/>
    <w:rsid w:val="54CC14FD"/>
    <w:rsid w:val="55505832"/>
    <w:rsid w:val="5557057B"/>
    <w:rsid w:val="55A914D3"/>
    <w:rsid w:val="569707B5"/>
    <w:rsid w:val="56C97EC6"/>
    <w:rsid w:val="572A0B70"/>
    <w:rsid w:val="5767443B"/>
    <w:rsid w:val="576F4BC7"/>
    <w:rsid w:val="59270CA7"/>
    <w:rsid w:val="59FB635E"/>
    <w:rsid w:val="5A453E50"/>
    <w:rsid w:val="5BBA3C85"/>
    <w:rsid w:val="5BF167B1"/>
    <w:rsid w:val="5D7263B5"/>
    <w:rsid w:val="5DC76A06"/>
    <w:rsid w:val="5F184305"/>
    <w:rsid w:val="5F632BBE"/>
    <w:rsid w:val="60291E8C"/>
    <w:rsid w:val="603E1063"/>
    <w:rsid w:val="611839A2"/>
    <w:rsid w:val="62101F1F"/>
    <w:rsid w:val="62144C27"/>
    <w:rsid w:val="62970288"/>
    <w:rsid w:val="62A83E1E"/>
    <w:rsid w:val="62B741A7"/>
    <w:rsid w:val="62D7056B"/>
    <w:rsid w:val="636D5314"/>
    <w:rsid w:val="64BF61ED"/>
    <w:rsid w:val="652B13CA"/>
    <w:rsid w:val="660202E2"/>
    <w:rsid w:val="66130F92"/>
    <w:rsid w:val="664B325E"/>
    <w:rsid w:val="67320600"/>
    <w:rsid w:val="67BB49BD"/>
    <w:rsid w:val="6B430BC5"/>
    <w:rsid w:val="6BB55652"/>
    <w:rsid w:val="6CA16224"/>
    <w:rsid w:val="6D0A5A24"/>
    <w:rsid w:val="6D4F1D5D"/>
    <w:rsid w:val="6E4837A3"/>
    <w:rsid w:val="6EC408D2"/>
    <w:rsid w:val="6F745EF0"/>
    <w:rsid w:val="6FAC368A"/>
    <w:rsid w:val="70B4145B"/>
    <w:rsid w:val="70BB79F2"/>
    <w:rsid w:val="70CF006A"/>
    <w:rsid w:val="71014803"/>
    <w:rsid w:val="71194C27"/>
    <w:rsid w:val="727C1899"/>
    <w:rsid w:val="73D031D1"/>
    <w:rsid w:val="746B4952"/>
    <w:rsid w:val="75840FEB"/>
    <w:rsid w:val="761917CE"/>
    <w:rsid w:val="769F5587"/>
    <w:rsid w:val="76B1200C"/>
    <w:rsid w:val="76BEAE67"/>
    <w:rsid w:val="774D725C"/>
    <w:rsid w:val="77915CA1"/>
    <w:rsid w:val="77BC3896"/>
    <w:rsid w:val="77DD1671"/>
    <w:rsid w:val="783C1FA2"/>
    <w:rsid w:val="7868549C"/>
    <w:rsid w:val="78751084"/>
    <w:rsid w:val="78A7013A"/>
    <w:rsid w:val="78CA15FE"/>
    <w:rsid w:val="79E065A5"/>
    <w:rsid w:val="7A022C45"/>
    <w:rsid w:val="7C36329D"/>
    <w:rsid w:val="7C435007"/>
    <w:rsid w:val="7D567719"/>
    <w:rsid w:val="7D7D21D1"/>
    <w:rsid w:val="7D95224A"/>
    <w:rsid w:val="7DF32AB5"/>
    <w:rsid w:val="7E105207"/>
    <w:rsid w:val="7EE332B8"/>
    <w:rsid w:val="7EED6790"/>
    <w:rsid w:val="7EF2538C"/>
    <w:rsid w:val="7FF74F0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5"/>
    <w:basedOn w:val="1"/>
    <w:next w:val="1"/>
    <w:qFormat/>
    <w:uiPriority w:val="0"/>
    <w:pPr>
      <w:keepNext/>
      <w:keepLines/>
      <w:spacing w:before="280" w:after="290" w:line="374" w:lineRule="auto"/>
      <w:outlineLvl w:val="4"/>
    </w:pPr>
    <w:rPr>
      <w:b/>
      <w:bCs/>
      <w:sz w:val="28"/>
      <w:szCs w:val="28"/>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qFormat/>
    <w:uiPriority w:val="10"/>
    <w:pPr>
      <w:spacing w:before="240" w:beforeLines="0" w:beforeAutospacing="0" w:after="60" w:afterLines="0" w:afterAutospacing="0"/>
      <w:jc w:val="center"/>
      <w:outlineLvl w:val="0"/>
    </w:pPr>
    <w:rPr>
      <w:rFonts w:ascii="Arial" w:hAnsi="Arial"/>
      <w:b/>
      <w:sz w:val="32"/>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semiHidden/>
    <w:unhideWhenUsed/>
    <w:uiPriority w:val="99"/>
    <w:rPr>
      <w:color w:val="0000FF"/>
      <w:u w:val="single"/>
    </w:r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character" w:customStyle="1" w:styleId="13">
    <w:name w:val="fontstyle21"/>
    <w:basedOn w:val="7"/>
    <w:qFormat/>
    <w:uiPriority w:val="0"/>
    <w:rPr>
      <w:rFonts w:ascii="仿宋" w:hAnsi="仿宋" w:eastAsia="仿宋" w:cs="仿宋"/>
      <w:color w:val="000000"/>
      <w:sz w:val="32"/>
      <w:szCs w:val="32"/>
    </w:rPr>
  </w:style>
  <w:style w:type="character" w:customStyle="1" w:styleId="14">
    <w:name w:val="fontstyle41"/>
    <w:basedOn w:val="7"/>
    <w:qFormat/>
    <w:uiPriority w:val="0"/>
    <w:rPr>
      <w:rFonts w:ascii="TimesNewRomanPSMT" w:hAnsi="TimesNewRomanPSMT" w:eastAsia="TimesNewRomanPSMT" w:cs="TimesNewRomanPSMT"/>
      <w:color w:val="000000"/>
      <w:sz w:val="32"/>
      <w:szCs w:val="32"/>
    </w:rPr>
  </w:style>
  <w:style w:type="character" w:customStyle="1" w:styleId="15">
    <w:name w:val="fontstyle51"/>
    <w:basedOn w:val="7"/>
    <w:qFormat/>
    <w:uiPriority w:val="0"/>
    <w:rPr>
      <w:rFonts w:ascii="FZFSK--GBK1-0" w:hAnsi="FZFSK--GBK1-0" w:eastAsia="FZFSK--GBK1-0" w:cs="FZFSK--GBK1-0"/>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491</Words>
  <Characters>2802</Characters>
  <Lines>23</Lines>
  <Paragraphs>6</Paragraphs>
  <TotalTime>5</TotalTime>
  <ScaleCrop>false</ScaleCrop>
  <LinksUpToDate>false</LinksUpToDate>
  <CharactersWithSpaces>3287</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2022-01-09T02:00:00Z</dcterms:created>
  <dc:creator>依然</dc:creator>
  <cp:lastModifiedBy>admin</cp:lastModifiedBy>
  <cp:lastPrinted>2024-01-16T02:05:00Z</cp:lastPrinted>
  <dcterms:modified xsi:type="dcterms:W3CDTF">2026-01-26T07:06:54Z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ICV">
    <vt:lpwstr>6E89E86F8D3C671CBFD576692231B7DA_43</vt:lpwstr>
  </property>
</Properties>
</file>